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86A" w:rsidRPr="00E22F37" w:rsidRDefault="00ED186A" w:rsidP="00535439">
      <w:pPr>
        <w:jc w:val="center"/>
        <w:rPr>
          <w:rStyle w:val="A0"/>
          <w:rFonts w:ascii="Garamond" w:hAnsi="Garamond" w:cs="FoundrySans-Demi"/>
          <w:i/>
          <w:color w:val="008000"/>
          <w:sz w:val="36"/>
          <w:szCs w:val="36"/>
        </w:rPr>
      </w:pPr>
      <w:r w:rsidRPr="00E22F37">
        <w:rPr>
          <w:rStyle w:val="A0"/>
          <w:rFonts w:ascii="Garamond" w:hAnsi="Garamond" w:cs="FoundrySans-Demi"/>
          <w:i/>
          <w:color w:val="008000"/>
          <w:sz w:val="36"/>
          <w:szCs w:val="36"/>
        </w:rPr>
        <w:t>Agencja Restrukturyzacji i Modernizacji Rolnictwa</w:t>
      </w:r>
    </w:p>
    <w:p w:rsidR="00ED186A" w:rsidRPr="00E22F37" w:rsidRDefault="00ED186A" w:rsidP="000B7985">
      <w:pPr>
        <w:rPr>
          <w:rStyle w:val="A0"/>
          <w:rFonts w:cs="FoundrySans-Demi"/>
          <w:b/>
          <w:sz w:val="22"/>
        </w:rPr>
      </w:pPr>
    </w:p>
    <w:p w:rsidR="00ED186A" w:rsidRPr="00E22F37" w:rsidRDefault="00ED186A" w:rsidP="000B7985">
      <w:pPr>
        <w:rPr>
          <w:rStyle w:val="A0"/>
          <w:rFonts w:cs="FoundrySans-Demi"/>
          <w:b/>
          <w:sz w:val="22"/>
        </w:rPr>
      </w:pPr>
    </w:p>
    <w:p w:rsidR="00ED186A" w:rsidRPr="00E22F37" w:rsidRDefault="00BD7FA9" w:rsidP="000B7985">
      <w:pPr>
        <w:rPr>
          <w:rStyle w:val="A0"/>
          <w:rFonts w:cs="FoundrySans-Demi"/>
          <w:b/>
          <w:sz w:val="22"/>
        </w:rPr>
      </w:pPr>
      <w:r w:rsidRPr="00E22F37">
        <w:rPr>
          <w:rFonts w:cs="FoundrySans-Demi"/>
          <w:b/>
          <w:noProof/>
          <w:color w:val="000000"/>
        </w:rPr>
        <w:drawing>
          <wp:inline distT="0" distB="0" distL="0" distR="0">
            <wp:extent cx="6155055" cy="1043940"/>
            <wp:effectExtent l="19050" t="0" r="0" b="0"/>
            <wp:docPr id="1" name="Obraz 2" descr="baner-dol-b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7" descr="baner-dol-bg.jpg"/>
                    <pic:cNvPicPr>
                      <a:picLocks noChangeAspect="1"/>
                    </pic:cNvPicPr>
                  </pic:nvPicPr>
                  <pic:blipFill>
                    <a:blip r:embed="rId8" cstate="print"/>
                    <a:stretch>
                      <a:fillRect/>
                    </a:stretch>
                  </pic:blipFill>
                  <pic:spPr>
                    <a:xfrm>
                      <a:off x="0" y="0"/>
                      <a:ext cx="6155055" cy="1043940"/>
                    </a:xfrm>
                    <a:prstGeom prst="rect">
                      <a:avLst/>
                    </a:prstGeom>
                    <a:ln>
                      <a:noFill/>
                    </a:ln>
                    <a:effectLst>
                      <a:softEdge rad="112500"/>
                    </a:effectLst>
                  </pic:spPr>
                </pic:pic>
              </a:graphicData>
            </a:graphic>
          </wp:inline>
        </w:drawing>
      </w:r>
    </w:p>
    <w:p w:rsidR="00ED186A" w:rsidRPr="00E22F37" w:rsidRDefault="00ED186A" w:rsidP="000B7985">
      <w:pPr>
        <w:rPr>
          <w:rStyle w:val="A0"/>
          <w:rFonts w:cs="FoundrySans-Demi"/>
          <w:b/>
          <w:sz w:val="22"/>
        </w:rPr>
      </w:pPr>
    </w:p>
    <w:p w:rsidR="00ED186A" w:rsidRPr="00E22F37" w:rsidRDefault="00ED186A" w:rsidP="000B7985">
      <w:pPr>
        <w:rPr>
          <w:rStyle w:val="A0"/>
          <w:rFonts w:cs="FoundrySans-Demi"/>
          <w:b/>
          <w:sz w:val="22"/>
        </w:rPr>
      </w:pPr>
    </w:p>
    <w:p w:rsidR="00ED186A" w:rsidRPr="00E22F37" w:rsidRDefault="00ED186A" w:rsidP="008E1C9A">
      <w:pPr>
        <w:jc w:val="center"/>
        <w:rPr>
          <w:rStyle w:val="A0"/>
          <w:rFonts w:ascii="Garamond" w:hAnsi="Garamond" w:cs="FoundrySans-Demi"/>
          <w:b/>
          <w:color w:val="990000"/>
          <w:sz w:val="56"/>
        </w:rPr>
      </w:pPr>
      <w:r w:rsidRPr="00E22F37">
        <w:rPr>
          <w:rStyle w:val="A0"/>
          <w:rFonts w:ascii="Garamond" w:hAnsi="Garamond" w:cs="FoundrySans-Demi"/>
          <w:b/>
          <w:color w:val="990000"/>
          <w:sz w:val="96"/>
        </w:rPr>
        <w:t>Zazielenienie</w:t>
      </w:r>
    </w:p>
    <w:p w:rsidR="00ED186A" w:rsidRPr="00E22F37" w:rsidRDefault="00ED186A" w:rsidP="008E1C9A">
      <w:pPr>
        <w:jc w:val="center"/>
        <w:rPr>
          <w:rStyle w:val="A0"/>
          <w:rFonts w:cs="FoundrySans-Demi"/>
          <w:b/>
          <w:color w:val="008000"/>
          <w:sz w:val="18"/>
        </w:rPr>
      </w:pPr>
    </w:p>
    <w:p w:rsidR="00776EA9" w:rsidRPr="00E22F37" w:rsidRDefault="00ED186A" w:rsidP="008E1C9A">
      <w:pPr>
        <w:jc w:val="center"/>
        <w:rPr>
          <w:rStyle w:val="A0"/>
          <w:rFonts w:ascii="Garamond" w:hAnsi="Garamond"/>
          <w:b/>
          <w:color w:val="008000"/>
          <w:sz w:val="72"/>
          <w:szCs w:val="72"/>
        </w:rPr>
      </w:pPr>
      <w:r w:rsidRPr="00E22F37">
        <w:rPr>
          <w:rStyle w:val="A0"/>
          <w:rFonts w:ascii="Garamond" w:hAnsi="Garamond"/>
          <w:b/>
          <w:color w:val="008000"/>
          <w:sz w:val="52"/>
        </w:rPr>
        <w:t>Rolniku</w:t>
      </w:r>
      <w:r w:rsidR="00776EA9" w:rsidRPr="00E22F37">
        <w:rPr>
          <w:rStyle w:val="A0"/>
          <w:rFonts w:ascii="Garamond" w:hAnsi="Garamond"/>
          <w:b/>
          <w:color w:val="008000"/>
          <w:sz w:val="72"/>
          <w:szCs w:val="72"/>
        </w:rPr>
        <w:t>!</w:t>
      </w:r>
    </w:p>
    <w:p w:rsidR="00ED186A" w:rsidRPr="00E22F37" w:rsidRDefault="00ED186A" w:rsidP="008E1C9A">
      <w:pPr>
        <w:jc w:val="center"/>
        <w:rPr>
          <w:rStyle w:val="A0"/>
          <w:rFonts w:ascii="Garamond" w:hAnsi="Garamond"/>
          <w:b/>
          <w:color w:val="008000"/>
          <w:sz w:val="52"/>
        </w:rPr>
      </w:pPr>
      <w:r w:rsidRPr="00E22F37">
        <w:rPr>
          <w:rStyle w:val="A0"/>
          <w:rFonts w:ascii="Garamond" w:hAnsi="Garamond"/>
          <w:b/>
          <w:color w:val="008000"/>
          <w:sz w:val="52"/>
        </w:rPr>
        <w:t xml:space="preserve">sprawdź, co to dla Ciebie oznacza </w:t>
      </w:r>
    </w:p>
    <w:p w:rsidR="00ED186A" w:rsidRPr="00E22F37" w:rsidRDefault="00ED186A" w:rsidP="000B7985">
      <w:pPr>
        <w:rPr>
          <w:rStyle w:val="A0"/>
          <w:rFonts w:cs="FoundrySans-Demi"/>
          <w:b/>
          <w:sz w:val="22"/>
        </w:rPr>
      </w:pPr>
    </w:p>
    <w:p w:rsidR="00ED186A" w:rsidRPr="00E22F37" w:rsidRDefault="00ED186A" w:rsidP="000B7985">
      <w:pPr>
        <w:rPr>
          <w:rStyle w:val="A0"/>
          <w:rFonts w:cs="FoundrySans-Demi"/>
          <w:b/>
          <w:sz w:val="22"/>
        </w:rPr>
      </w:pPr>
    </w:p>
    <w:p w:rsidR="00ED186A" w:rsidRPr="00E22F37" w:rsidRDefault="00ED186A" w:rsidP="000B7985">
      <w:pPr>
        <w:rPr>
          <w:rStyle w:val="A0"/>
          <w:rFonts w:cs="FoundrySans-Demi"/>
          <w:b/>
          <w:sz w:val="22"/>
        </w:rPr>
      </w:pPr>
    </w:p>
    <w:p w:rsidR="00ED186A" w:rsidRPr="00E22F37" w:rsidRDefault="00BD7FA9" w:rsidP="000B7985">
      <w:pPr>
        <w:rPr>
          <w:rStyle w:val="A0"/>
          <w:rFonts w:cs="FoundrySans-Demi"/>
          <w:b/>
          <w:sz w:val="22"/>
        </w:rPr>
      </w:pPr>
      <w:r w:rsidRPr="00E22F37">
        <w:rPr>
          <w:rFonts w:cs="FoundrySans-Demi"/>
          <w:b/>
          <w:noProof/>
          <w:color w:val="000000"/>
        </w:rPr>
        <w:drawing>
          <wp:inline distT="0" distB="0" distL="0" distR="0">
            <wp:extent cx="6196330" cy="1036955"/>
            <wp:effectExtent l="19050" t="0" r="0" b="0"/>
            <wp:docPr id="2" name="Obraz 1" descr="baner-dol-b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7" descr="baner-dol-bg.jpg"/>
                    <pic:cNvPicPr>
                      <a:picLocks noChangeAspect="1"/>
                    </pic:cNvPicPr>
                  </pic:nvPicPr>
                  <pic:blipFill>
                    <a:blip r:embed="rId8" cstate="print"/>
                    <a:stretch>
                      <a:fillRect/>
                    </a:stretch>
                  </pic:blipFill>
                  <pic:spPr>
                    <a:xfrm>
                      <a:off x="0" y="0"/>
                      <a:ext cx="6196330" cy="1036955"/>
                    </a:xfrm>
                    <a:prstGeom prst="rect">
                      <a:avLst/>
                    </a:prstGeom>
                    <a:ln>
                      <a:noFill/>
                    </a:ln>
                    <a:effectLst>
                      <a:softEdge rad="112500"/>
                    </a:effectLst>
                  </pic:spPr>
                </pic:pic>
              </a:graphicData>
            </a:graphic>
          </wp:inline>
        </w:drawing>
      </w:r>
    </w:p>
    <w:p w:rsidR="00ED186A" w:rsidRPr="00E22F37" w:rsidRDefault="00ED186A" w:rsidP="000B7985">
      <w:pPr>
        <w:rPr>
          <w:rFonts w:cs="FoundrySans-Demi"/>
        </w:rPr>
      </w:pPr>
    </w:p>
    <w:p w:rsidR="00AB4811" w:rsidRPr="00E22F37" w:rsidRDefault="00AB4811" w:rsidP="000B7985">
      <w:pPr>
        <w:rPr>
          <w:rFonts w:cs="FoundrySans-Demi"/>
        </w:rPr>
      </w:pPr>
    </w:p>
    <w:p w:rsidR="00AB4811" w:rsidRPr="00E22F37" w:rsidRDefault="00AB4811" w:rsidP="000B7985">
      <w:pPr>
        <w:rPr>
          <w:rFonts w:cs="FoundrySans-Demi"/>
        </w:rPr>
      </w:pPr>
    </w:p>
    <w:p w:rsidR="00ED186A" w:rsidRPr="00E22F37" w:rsidRDefault="00A40FE8" w:rsidP="00535439">
      <w:pPr>
        <w:tabs>
          <w:tab w:val="left" w:pos="3278"/>
        </w:tabs>
        <w:jc w:val="center"/>
        <w:rPr>
          <w:rFonts w:ascii="Garamond" w:hAnsi="Garamond" w:cs="FoundrySans-Demi"/>
          <w:i/>
          <w:color w:val="008000"/>
        </w:rPr>
      </w:pPr>
      <w:r w:rsidRPr="00E22F37">
        <w:rPr>
          <w:rFonts w:ascii="Garamond" w:hAnsi="Garamond" w:cs="FoundrySans-Demi"/>
          <w:i/>
          <w:color w:val="008000"/>
        </w:rPr>
        <w:t>Październik</w:t>
      </w:r>
      <w:r w:rsidR="00AB4811" w:rsidRPr="00E22F37">
        <w:rPr>
          <w:rFonts w:ascii="Garamond" w:hAnsi="Garamond" w:cs="FoundrySans-Demi"/>
          <w:i/>
          <w:color w:val="008000"/>
        </w:rPr>
        <w:t xml:space="preserve"> </w:t>
      </w:r>
      <w:r w:rsidR="00ED186A" w:rsidRPr="00E22F37">
        <w:rPr>
          <w:rFonts w:ascii="Garamond" w:hAnsi="Garamond" w:cs="FoundrySans-Demi"/>
          <w:i/>
          <w:color w:val="008000"/>
        </w:rPr>
        <w:t>2014 r.</w:t>
      </w:r>
    </w:p>
    <w:p w:rsidR="00736372" w:rsidRPr="00E22F37" w:rsidRDefault="00736372" w:rsidP="000B7985">
      <w:pPr>
        <w:rPr>
          <w:rFonts w:cs="FoundrySans-Demi"/>
        </w:rPr>
      </w:pPr>
    </w:p>
    <w:p w:rsidR="00ED186A" w:rsidRPr="00E22F37" w:rsidRDefault="005E0650" w:rsidP="000B7985">
      <w:pPr>
        <w:rPr>
          <w:rStyle w:val="A0"/>
          <w:rFonts w:cs="FoundrySans-Demi"/>
          <w:b/>
        </w:rPr>
      </w:pPr>
      <w:r w:rsidRPr="005E0650">
        <w:rPr>
          <w:noProof/>
        </w:rPr>
        <w:lastRenderedPageBreak/>
        <w:pict>
          <v:shapetype id="_x0000_t202" coordsize="21600,21600" o:spt="202" path="m,l,21600r21600,l21600,xe">
            <v:stroke joinstyle="miter"/>
            <v:path gradientshapeok="t" o:connecttype="rect"/>
          </v:shapetype>
          <v:shape id="Text Box 2" o:spid="_x0000_s1026" type="#_x0000_t202" style="position:absolute;margin-left:361.9pt;margin-top:22.85pt;width:120pt;height:36.6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" filled="f" stroked="f">
            <v:textbox>
              <w:txbxContent>
                <w:p w:rsidR="007A20AF" w:rsidRPr="003F46CE" w:rsidRDefault="007A20AF" w:rsidP="00E22F37">
                  <w:pPr>
                    <w:jc w:val="right"/>
                    <w:rPr>
                      <w:b/>
                      <w:color w:val="FFFFFF"/>
                      <w:sz w:val="48"/>
                    </w:rPr>
                  </w:pPr>
                  <w:r w:rsidRPr="003F46CE">
                    <w:rPr>
                      <w:b/>
                      <w:color w:val="FFFFFF"/>
                      <w:sz w:val="48"/>
                    </w:rPr>
                    <w:t>Wstęp</w:t>
                  </w:r>
                </w:p>
              </w:txbxContent>
            </v:textbox>
          </v:shape>
        </w:pict>
      </w:r>
      <w:r w:rsidR="00BD7FA9" w:rsidRPr="00E22F37">
        <w:rPr>
          <w:rFonts w:cs="FoundrySans-Demi"/>
          <w:b/>
          <w:noProof/>
          <w:color w:val="000000"/>
          <w:sz w:val="58"/>
        </w:rPr>
        <w:drawing>
          <wp:inline distT="0" distB="0" distL="0" distR="0">
            <wp:extent cx="6209665" cy="1091565"/>
            <wp:effectExtent l="19050" t="0" r="635" b="0"/>
            <wp:docPr id="3" name="Obraz 3" descr="baner-dol-b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7" descr="baner-dol-bg.jpg"/>
                    <pic:cNvPicPr>
                      <a:picLocks noChangeAspect="1"/>
                    </pic:cNvPicPr>
                  </pic:nvPicPr>
                  <pic:blipFill>
                    <a:blip r:embed="rId8" cstate="print"/>
                    <a:stretch>
                      <a:fillRect/>
                    </a:stretch>
                  </pic:blipFill>
                  <pic:spPr>
                    <a:xfrm>
                      <a:off x="0" y="0"/>
                      <a:ext cx="6209665" cy="1091565"/>
                    </a:xfrm>
                    <a:prstGeom prst="rect">
                      <a:avLst/>
                    </a:prstGeom>
                    <a:ln>
                      <a:noFill/>
                    </a:ln>
                    <a:effectLst>
                      <a:softEdge rad="112500"/>
                    </a:effectLst>
                  </pic:spPr>
                </pic:pic>
              </a:graphicData>
            </a:graphic>
          </wp:inline>
        </w:drawing>
      </w:r>
    </w:p>
    <w:p w:rsidR="00736372" w:rsidRPr="00E22F37" w:rsidRDefault="00736372" w:rsidP="000B7985">
      <w:pPr>
        <w:rPr>
          <w:rStyle w:val="A0"/>
          <w:rFonts w:cs="FoundrySans-Demi"/>
          <w:b/>
          <w:sz w:val="22"/>
        </w:rPr>
      </w:pPr>
    </w:p>
    <w:p w:rsidR="00ED186A" w:rsidRPr="00E22F37" w:rsidRDefault="00ED186A" w:rsidP="000E43EA">
      <w:pPr>
        <w:pStyle w:val="bodytext2"/>
        <w:shd w:val="clear" w:color="auto" w:fill="FFFFFF"/>
        <w:jc w:val="both"/>
        <w:rPr>
          <w:rFonts w:ascii="Calibri" w:hAnsi="Calibri"/>
          <w:color w:val="000000"/>
          <w:sz w:val="22"/>
          <w:szCs w:val="23"/>
        </w:rPr>
      </w:pPr>
      <w:r w:rsidRPr="00E22F37">
        <w:rPr>
          <w:rFonts w:ascii="Calibri" w:hAnsi="Calibri"/>
          <w:color w:val="000000"/>
          <w:sz w:val="22"/>
          <w:szCs w:val="23"/>
        </w:rPr>
        <w:t xml:space="preserve">Od roku 2015 Agencja Restrukturyzacji i Modernizacji Rolnictwa, jako agencja płatnicza, realizować będzie zreformowany system wsparcia bezpośredniego. Od tego też roku zostaną wprowadzone nowe zasady przyznawania płatności. </w:t>
      </w:r>
    </w:p>
    <w:p w:rsidR="00ED186A" w:rsidRPr="00E22F37" w:rsidRDefault="00ED186A" w:rsidP="00D3337A">
      <w:pPr>
        <w:shd w:val="clear" w:color="auto" w:fill="FFFFFF"/>
        <w:tabs>
          <w:tab w:val="left" w:pos="8245"/>
        </w:tabs>
        <w:spacing w:beforeAutospacing="1" w:after="100" w:afterAutospacing="1" w:line="240" w:lineRule="auto"/>
        <w:jc w:val="both"/>
        <w:rPr>
          <w:rFonts w:cs="FoundrySans-Light"/>
          <w:color w:val="000000"/>
        </w:rPr>
      </w:pPr>
      <w:r w:rsidRPr="00E22F37">
        <w:rPr>
          <w:rFonts w:cs="FoundrySans-Light"/>
          <w:color w:val="000000"/>
        </w:rPr>
        <w:t>Niniejsza broszura jest przygotowana w oparciu o projektowane założenia i wyjaśnia, jakie są zasady zazielenienia i co mogą one oznaczać dla Ciebie.</w:t>
      </w:r>
    </w:p>
    <w:p w:rsidR="00ED186A" w:rsidRPr="00E22F37" w:rsidRDefault="00ED186A" w:rsidP="00E22F37">
      <w:pPr>
        <w:pStyle w:val="bodytext2"/>
        <w:shd w:val="clear" w:color="auto" w:fill="FFFFFF"/>
        <w:jc w:val="both"/>
        <w:rPr>
          <w:rFonts w:ascii="Calibri" w:hAnsi="Calibri"/>
          <w:sz w:val="22"/>
          <w:szCs w:val="22"/>
        </w:rPr>
      </w:pPr>
      <w:r w:rsidRPr="00E22F37">
        <w:rPr>
          <w:rFonts w:ascii="Calibri" w:hAnsi="Calibri"/>
          <w:sz w:val="22"/>
          <w:szCs w:val="22"/>
        </w:rPr>
        <w:t xml:space="preserve">Od roku 2015, co do zasady, wszyscy rolnicy ubiegający się o jednolitą płatność obszarową otrzymają </w:t>
      </w:r>
      <w:r w:rsidRPr="00E22F37">
        <w:rPr>
          <w:rFonts w:ascii="Calibri" w:hAnsi="Calibri"/>
          <w:color w:val="000000"/>
          <w:sz w:val="22"/>
          <w:szCs w:val="22"/>
        </w:rPr>
        <w:t>płatność z tytułu realizacji praktyk rolniczych korzystnych dla klimatu i środowiska, czyli tzw. płatność na zazielenienie.</w:t>
      </w:r>
      <w:r w:rsidRPr="00E22F37">
        <w:rPr>
          <w:rFonts w:ascii="Calibri" w:hAnsi="Calibri"/>
          <w:sz w:val="22"/>
          <w:szCs w:val="22"/>
        </w:rPr>
        <w:t xml:space="preserve"> Praktyki zazielenienia nie są bezwzględnie obowiązkowe dla wszystkich rolników. </w:t>
      </w:r>
    </w:p>
    <w:p w:rsidR="00ED186A" w:rsidRPr="00E22F37" w:rsidRDefault="00ED186A" w:rsidP="00CD3D51">
      <w:pPr>
        <w:spacing w:after="0" w:line="240" w:lineRule="auto"/>
        <w:jc w:val="both"/>
        <w:rPr>
          <w:rFonts w:cs="FoundrySans-Light"/>
          <w:color w:val="000000"/>
        </w:rPr>
      </w:pPr>
      <w:r w:rsidRPr="00E22F37">
        <w:rPr>
          <w:rFonts w:cs="FoundrySans-Light"/>
          <w:color w:val="000000"/>
        </w:rPr>
        <w:t>Planowana stawka płatności dla zazieleni</w:t>
      </w:r>
      <w:r w:rsidR="008C070B" w:rsidRPr="00E22F37">
        <w:rPr>
          <w:rFonts w:cs="FoundrySans-Light"/>
          <w:color w:val="000000"/>
        </w:rPr>
        <w:t>e</w:t>
      </w:r>
      <w:r w:rsidRPr="00E22F37">
        <w:rPr>
          <w:rFonts w:cs="FoundrySans-Light"/>
          <w:color w:val="000000"/>
        </w:rPr>
        <w:t>nia wynosić będzie ok. 74 euro/ha.</w:t>
      </w:r>
    </w:p>
    <w:p w:rsidR="00CD3D51" w:rsidRPr="00E22F37" w:rsidRDefault="00CD3D51" w:rsidP="00CD3D51">
      <w:pPr>
        <w:spacing w:after="0" w:line="240" w:lineRule="auto"/>
        <w:jc w:val="both"/>
        <w:rPr>
          <w:rFonts w:cs="FoundrySans-Light"/>
          <w:color w:val="000000"/>
        </w:rPr>
      </w:pPr>
    </w:p>
    <w:p w:rsidR="00ED186A" w:rsidRPr="00E22F37" w:rsidRDefault="00ED186A" w:rsidP="00CD3D51">
      <w:pPr>
        <w:spacing w:after="0" w:line="240" w:lineRule="auto"/>
        <w:jc w:val="both"/>
        <w:rPr>
          <w:rFonts w:cs="FoundrySans-Light"/>
          <w:color w:val="000000"/>
        </w:rPr>
      </w:pPr>
      <w:r w:rsidRPr="00E22F37">
        <w:rPr>
          <w:rFonts w:cs="FoundrySans-Light"/>
          <w:color w:val="000000"/>
        </w:rPr>
        <w:t>Jeżeli masz zamiar ubiegać się o jednolitą płatność obszarową, ważne jest, abyś wiedział o zasadach zazielenienia. Niektórzy z Was już dziś spełniają wszystkie stawiane wymagania w zakresie zazielenienia, niektórzy powinni dostosować swoje działania w gospodarstwie do przyszłych wymogów.</w:t>
      </w:r>
    </w:p>
    <w:p w:rsidR="00736372" w:rsidRPr="00E22F37" w:rsidRDefault="00736372" w:rsidP="00CD3D51">
      <w:pPr>
        <w:spacing w:after="0" w:line="240" w:lineRule="auto"/>
        <w:jc w:val="both"/>
        <w:rPr>
          <w:rFonts w:cs="FoundrySans-Light"/>
          <w:color w:val="000000"/>
        </w:rPr>
      </w:pPr>
    </w:p>
    <w:p w:rsidR="00736372" w:rsidRPr="00E22F37" w:rsidRDefault="00736372" w:rsidP="00CD3D51">
      <w:pPr>
        <w:spacing w:after="0" w:line="240" w:lineRule="auto"/>
        <w:jc w:val="both"/>
        <w:rPr>
          <w:rFonts w:cs="FoundrySans-Light"/>
          <w:color w:val="000000"/>
        </w:rPr>
      </w:pPr>
    </w:p>
    <w:p w:rsidR="00CD3D51" w:rsidRPr="00E22F37" w:rsidRDefault="00CD3D51" w:rsidP="00CD3D51">
      <w:pPr>
        <w:spacing w:after="0" w:line="240" w:lineRule="auto"/>
        <w:jc w:val="both"/>
        <w:rPr>
          <w:rFonts w:cs="FoundrySans-Light"/>
          <w:color w:val="000000"/>
        </w:rPr>
      </w:pPr>
    </w:p>
    <w:p w:rsidR="00CD3D51" w:rsidRPr="00E22F37" w:rsidRDefault="00CD3D51" w:rsidP="00CD3D51">
      <w:pPr>
        <w:spacing w:after="0" w:line="240" w:lineRule="auto"/>
        <w:jc w:val="both"/>
        <w:rPr>
          <w:rFonts w:cs="FoundrySans-Light"/>
          <w:color w:val="000000"/>
        </w:rPr>
      </w:pPr>
    </w:p>
    <w:tbl>
      <w:tblPr>
        <w:tblW w:w="0" w:type="auto"/>
        <w:shd w:val="clear" w:color="auto" w:fill="D9D9D9" w:themeFill="background1" w:themeFillShade="D9"/>
        <w:tblLook w:val="04A0"/>
      </w:tblPr>
      <w:tblGrid>
        <w:gridCol w:w="1242"/>
        <w:gridCol w:w="8679"/>
      </w:tblGrid>
      <w:tr w:rsidR="00CD3D51" w:rsidRPr="00E22F37" w:rsidTr="00D376A9">
        <w:trPr>
          <w:trHeight w:val="1174"/>
        </w:trPr>
        <w:tc>
          <w:tcPr>
            <w:tcW w:w="1242" w:type="dxa"/>
            <w:shd w:val="clear" w:color="auto" w:fill="D9D9D9" w:themeFill="background1" w:themeFillShade="D9"/>
            <w:vAlign w:val="center"/>
          </w:tcPr>
          <w:p w:rsidR="00CD3D51" w:rsidRPr="00E22F37" w:rsidRDefault="00BD7FA9" w:rsidP="00D376A9">
            <w:pPr>
              <w:spacing w:beforeAutospacing="1" w:after="100" w:afterAutospacing="1" w:line="240" w:lineRule="auto"/>
              <w:jc w:val="center"/>
              <w:rPr>
                <w:rFonts w:cs="FoundrySans-Light"/>
                <w:b/>
                <w:color w:val="FF0000"/>
                <w:sz w:val="12"/>
              </w:rPr>
            </w:pPr>
            <w:r w:rsidRPr="00E22F37">
              <w:rPr>
                <w:rFonts w:cs="FoundrySans-Light"/>
                <w:b/>
                <w:noProof/>
                <w:color w:val="FF0000"/>
                <w:sz w:val="12"/>
              </w:rPr>
              <w:drawing>
                <wp:inline distT="0" distB="0" distL="0" distR="0">
                  <wp:extent cx="532130" cy="688975"/>
                  <wp:effectExtent l="19050" t="0" r="127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32130" cy="688975"/>
                          </a:xfrm>
                          <a:prstGeom prst="rect">
                            <a:avLst/>
                          </a:prstGeom>
                          <a:noFill/>
                          <a:ln w="9525">
                            <a:noFill/>
                            <a:miter lim="800000"/>
                            <a:headEnd/>
                            <a:tailEnd/>
                          </a:ln>
                        </pic:spPr>
                      </pic:pic>
                    </a:graphicData>
                  </a:graphic>
                </wp:inline>
              </w:drawing>
            </w:r>
          </w:p>
        </w:tc>
        <w:tc>
          <w:tcPr>
            <w:tcW w:w="8679" w:type="dxa"/>
            <w:shd w:val="clear" w:color="auto" w:fill="D9D9D9" w:themeFill="background1" w:themeFillShade="D9"/>
            <w:vAlign w:val="center"/>
          </w:tcPr>
          <w:p w:rsidR="00CD3D51" w:rsidRPr="00E22F37" w:rsidRDefault="00CD3D51" w:rsidP="00D376A9">
            <w:pPr>
              <w:spacing w:after="0" w:line="240" w:lineRule="auto"/>
              <w:jc w:val="both"/>
              <w:rPr>
                <w:rFonts w:cs="FoundrySans-Light"/>
                <w:b/>
                <w:color w:val="339933"/>
              </w:rPr>
            </w:pPr>
            <w:r w:rsidRPr="00E22F37">
              <w:rPr>
                <w:rFonts w:cs="FoundrySans-Light"/>
                <w:b/>
                <w:color w:val="339933"/>
              </w:rPr>
              <w:t>W ustaleniu realizacji praktyk zazielenienia pomocny będzie kalkulator, który dostępny jest na stronie internetowej ARiMR.</w:t>
            </w:r>
          </w:p>
        </w:tc>
      </w:tr>
    </w:tbl>
    <w:p w:rsidR="00CD3D51" w:rsidRPr="00E22F37" w:rsidRDefault="00CD3D51" w:rsidP="00CD3D51">
      <w:pPr>
        <w:spacing w:after="0" w:line="240" w:lineRule="auto"/>
        <w:jc w:val="both"/>
        <w:rPr>
          <w:rFonts w:cs="FoundrySans-Light"/>
          <w:color w:val="000000"/>
        </w:rPr>
      </w:pPr>
    </w:p>
    <w:p w:rsidR="00ED186A" w:rsidRPr="00E22F37" w:rsidRDefault="00736372" w:rsidP="00AB4811">
      <w:pPr>
        <w:spacing w:after="0" w:line="240" w:lineRule="auto"/>
        <w:jc w:val="both"/>
        <w:rPr>
          <w:rStyle w:val="A0"/>
          <w:rFonts w:cs="FoundrySans-Demi"/>
          <w:b/>
          <w:sz w:val="22"/>
        </w:rPr>
      </w:pPr>
      <w:r w:rsidRPr="00E22F37">
        <w:rPr>
          <w:rFonts w:cs="FoundrySans-Light"/>
          <w:color w:val="000000"/>
        </w:rPr>
        <w:br w:type="column"/>
      </w:r>
      <w:r w:rsidR="005E0650" w:rsidRPr="005E0650">
        <w:rPr>
          <w:noProof/>
        </w:rPr>
        <w:lastRenderedPageBreak/>
        <w:pict>
          <v:shape id="Text Box 3" o:spid="_x0000_s1027" type="#_x0000_t202" style="position:absolute;left:0;text-align:left;margin-left:5in;margin-top:8.35pt;width:119.5pt;height:63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wEuQIAAMI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" filled="f" stroked="f">
            <v:textbox>
              <w:txbxContent>
                <w:p w:rsidR="007A20AF" w:rsidRPr="00D648DF" w:rsidRDefault="007A20AF" w:rsidP="00D3337A">
                  <w:pPr>
                    <w:jc w:val="right"/>
                    <w:rPr>
                      <w:b/>
                      <w:color w:val="FFFFFF"/>
                      <w:sz w:val="36"/>
                    </w:rPr>
                  </w:pPr>
                  <w:r w:rsidRPr="00D648DF">
                    <w:rPr>
                      <w:b/>
                      <w:color w:val="FFFFFF"/>
                      <w:sz w:val="36"/>
                    </w:rPr>
                    <w:t>Zasady zazieleni</w:t>
                  </w:r>
                  <w:r>
                    <w:rPr>
                      <w:b/>
                      <w:color w:val="FFFFFF"/>
                      <w:sz w:val="36"/>
                    </w:rPr>
                    <w:t>en</w:t>
                  </w:r>
                  <w:r w:rsidRPr="00D648DF">
                    <w:rPr>
                      <w:b/>
                      <w:color w:val="FFFFFF"/>
                      <w:sz w:val="36"/>
                    </w:rPr>
                    <w:t>ia</w:t>
                  </w:r>
                </w:p>
              </w:txbxContent>
            </v:textbox>
          </v:shape>
        </w:pict>
      </w:r>
      <w:r w:rsidR="00BD7FA9" w:rsidRPr="00E22F37">
        <w:rPr>
          <w:rFonts w:cs="FoundrySans-Demi"/>
          <w:b/>
          <w:noProof/>
          <w:color w:val="000000"/>
          <w:sz w:val="58"/>
        </w:rPr>
        <w:drawing>
          <wp:inline distT="0" distB="0" distL="0" distR="0">
            <wp:extent cx="6305550" cy="1091565"/>
            <wp:effectExtent l="19050" t="0" r="0" b="0"/>
            <wp:docPr id="5" name="Obraz 5" descr="baner-dol-b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7" descr="baner-dol-bg.jpg"/>
                    <pic:cNvPicPr>
                      <a:picLocks noChangeAspect="1"/>
                    </pic:cNvPicPr>
                  </pic:nvPicPr>
                  <pic:blipFill>
                    <a:blip r:embed="rId8" cstate="print"/>
                    <a:stretch>
                      <a:fillRect/>
                    </a:stretch>
                  </pic:blipFill>
                  <pic:spPr>
                    <a:xfrm>
                      <a:off x="0" y="0"/>
                      <a:ext cx="6305550" cy="1091565"/>
                    </a:xfrm>
                    <a:prstGeom prst="rect">
                      <a:avLst/>
                    </a:prstGeom>
                    <a:ln>
                      <a:noFill/>
                    </a:ln>
                    <a:effectLst>
                      <a:softEdge rad="112500"/>
                    </a:effectLst>
                  </pic:spPr>
                </pic:pic>
              </a:graphicData>
            </a:graphic>
          </wp:inline>
        </w:drawing>
      </w:r>
    </w:p>
    <w:tbl>
      <w:tblPr>
        <w:tblW w:w="0" w:type="auto"/>
        <w:tblInd w:w="108" w:type="dxa"/>
        <w:shd w:val="clear" w:color="auto" w:fill="D9D9D9" w:themeFill="background1" w:themeFillShade="D9"/>
        <w:tblLook w:val="00A0"/>
      </w:tblPr>
      <w:tblGrid>
        <w:gridCol w:w="1247"/>
        <w:gridCol w:w="8642"/>
      </w:tblGrid>
      <w:tr w:rsidR="00ED186A" w:rsidRPr="00E22F37" w:rsidTr="00736372">
        <w:trPr>
          <w:trHeight w:val="1326"/>
        </w:trPr>
        <w:tc>
          <w:tcPr>
            <w:tcW w:w="1247" w:type="dxa"/>
            <w:shd w:val="clear" w:color="auto" w:fill="D9D9D9" w:themeFill="background1" w:themeFillShade="D9"/>
            <w:vAlign w:val="center"/>
          </w:tcPr>
          <w:p w:rsidR="00ED186A" w:rsidRPr="00E22F37" w:rsidRDefault="00BD7FA9" w:rsidP="00CD3D51">
            <w:pPr>
              <w:spacing w:beforeAutospacing="1" w:after="100" w:afterAutospacing="1" w:line="240" w:lineRule="auto"/>
              <w:jc w:val="center"/>
              <w:rPr>
                <w:rFonts w:cs="FoundrySans-Light"/>
                <w:b/>
                <w:color w:val="FF0000"/>
                <w:sz w:val="12"/>
              </w:rPr>
            </w:pPr>
            <w:r w:rsidRPr="00E22F37">
              <w:rPr>
                <w:rFonts w:cs="FoundrySans-Medium"/>
                <w:b/>
                <w:noProof/>
                <w:color w:val="FF0000"/>
                <w:sz w:val="12"/>
              </w:rPr>
              <w:drawing>
                <wp:inline distT="0" distB="0" distL="0" distR="0">
                  <wp:extent cx="579755" cy="757555"/>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79755" cy="757555"/>
                          </a:xfrm>
                          <a:prstGeom prst="rect">
                            <a:avLst/>
                          </a:prstGeom>
                          <a:noFill/>
                          <a:ln w="9525">
                            <a:noFill/>
                            <a:miter lim="800000"/>
                            <a:headEnd/>
                            <a:tailEnd/>
                          </a:ln>
                        </pic:spPr>
                      </pic:pic>
                    </a:graphicData>
                  </a:graphic>
                </wp:inline>
              </w:drawing>
            </w:r>
          </w:p>
        </w:tc>
        <w:tc>
          <w:tcPr>
            <w:tcW w:w="8642" w:type="dxa"/>
            <w:shd w:val="clear" w:color="auto" w:fill="D9D9D9" w:themeFill="background1" w:themeFillShade="D9"/>
            <w:vAlign w:val="center"/>
          </w:tcPr>
          <w:p w:rsidR="00ED186A" w:rsidRPr="00E22F37" w:rsidRDefault="00ED186A" w:rsidP="00E63A26">
            <w:pPr>
              <w:spacing w:after="0" w:line="240" w:lineRule="auto"/>
              <w:jc w:val="both"/>
              <w:rPr>
                <w:rFonts w:cs="FoundrySans-Light"/>
                <w:b/>
                <w:color w:val="339933"/>
              </w:rPr>
            </w:pPr>
            <w:r w:rsidRPr="00E22F37">
              <w:rPr>
                <w:rFonts w:cs="FoundrySans-Light"/>
                <w:b/>
                <w:color w:val="339933"/>
              </w:rPr>
              <w:t xml:space="preserve">Aby otrzymać płatność </w:t>
            </w:r>
            <w:r w:rsidR="00E63A26">
              <w:rPr>
                <w:rFonts w:cs="FoundrySans-Light"/>
                <w:b/>
                <w:color w:val="339933"/>
              </w:rPr>
              <w:t>z</w:t>
            </w:r>
            <w:r w:rsidRPr="00E22F37">
              <w:rPr>
                <w:rFonts w:cs="FoundrySans-Light"/>
                <w:b/>
                <w:color w:val="339933"/>
              </w:rPr>
              <w:t>a zazielenienie konieczne jest przestrzeganie trzech obowiązkowych praktyk zazielenienia.</w:t>
            </w:r>
          </w:p>
        </w:tc>
      </w:tr>
    </w:tbl>
    <w:p w:rsidR="00D3337A" w:rsidRPr="00E22F37" w:rsidRDefault="00D3337A" w:rsidP="00D3337A">
      <w:pPr>
        <w:spacing w:after="0"/>
        <w:jc w:val="both"/>
        <w:rPr>
          <w:rFonts w:cs="FoundrySans-Light"/>
          <w:color w:val="000000"/>
        </w:rPr>
      </w:pPr>
    </w:p>
    <w:p w:rsidR="00ED186A" w:rsidRPr="00E22F37" w:rsidRDefault="00ED186A" w:rsidP="00DE7902">
      <w:pPr>
        <w:jc w:val="both"/>
        <w:rPr>
          <w:rFonts w:cs="FoundrySans-Light"/>
          <w:color w:val="000000"/>
        </w:rPr>
      </w:pPr>
      <w:r w:rsidRPr="00E22F37">
        <w:rPr>
          <w:rFonts w:cs="FoundrySans-Light"/>
          <w:color w:val="000000"/>
        </w:rPr>
        <w:t xml:space="preserve">Do praktyk zazielenienia należą: </w:t>
      </w:r>
    </w:p>
    <w:p w:rsidR="00ED186A" w:rsidRPr="00E22F37" w:rsidRDefault="00ED186A" w:rsidP="00DC2EC4">
      <w:pPr>
        <w:pStyle w:val="Akapitzlist"/>
        <w:numPr>
          <w:ilvl w:val="0"/>
          <w:numId w:val="2"/>
        </w:numPr>
        <w:autoSpaceDE w:val="0"/>
        <w:autoSpaceDN w:val="0"/>
        <w:adjustRightInd w:val="0"/>
        <w:spacing w:after="0" w:line="240" w:lineRule="auto"/>
        <w:ind w:left="426" w:hanging="426"/>
        <w:jc w:val="both"/>
        <w:rPr>
          <w:rFonts w:cs="FoundrySans-Light"/>
          <w:color w:val="000000"/>
        </w:rPr>
      </w:pPr>
      <w:r w:rsidRPr="00E22F37">
        <w:rPr>
          <w:rFonts w:cs="FoundrySans-Medium"/>
          <w:b/>
          <w:color w:val="000000"/>
        </w:rPr>
        <w:t>Dywersyfikacja upraw</w:t>
      </w:r>
    </w:p>
    <w:p w:rsidR="00ED186A" w:rsidRPr="00E22F37" w:rsidRDefault="00ED186A" w:rsidP="00495629">
      <w:pPr>
        <w:pStyle w:val="Akapitzlist"/>
        <w:autoSpaceDE w:val="0"/>
        <w:autoSpaceDN w:val="0"/>
        <w:adjustRightInd w:val="0"/>
        <w:spacing w:before="120" w:after="0" w:line="240" w:lineRule="auto"/>
        <w:ind w:left="425"/>
        <w:contextualSpacing w:val="0"/>
        <w:jc w:val="both"/>
        <w:rPr>
          <w:rFonts w:cs="FoundrySans-Medium"/>
          <w:color w:val="000000"/>
        </w:rPr>
      </w:pPr>
      <w:r w:rsidRPr="00E22F37">
        <w:rPr>
          <w:rFonts w:cs="FoundrySans-Light"/>
          <w:color w:val="000000"/>
        </w:rPr>
        <w:t xml:space="preserve">Jeżeli nie kwalifikujesz się do wyłączenia z tego obowiązku, a posiadasz w </w:t>
      </w:r>
      <w:r w:rsidR="00E22F37">
        <w:rPr>
          <w:rFonts w:cs="FoundrySans-Light"/>
          <w:color w:val="000000"/>
        </w:rPr>
        <w:t>s</w:t>
      </w:r>
      <w:r w:rsidRPr="00E22F37">
        <w:rPr>
          <w:rFonts w:cs="FoundrySans-Light"/>
          <w:color w:val="000000"/>
        </w:rPr>
        <w:t>woim gospodarstwie:</w:t>
      </w:r>
    </w:p>
    <w:p w:rsidR="00ED186A" w:rsidRPr="00E22F37" w:rsidRDefault="00ED186A" w:rsidP="00DC2EC4">
      <w:pPr>
        <w:pStyle w:val="Akapitzlist"/>
        <w:numPr>
          <w:ilvl w:val="0"/>
          <w:numId w:val="1"/>
        </w:numPr>
        <w:autoSpaceDE w:val="0"/>
        <w:autoSpaceDN w:val="0"/>
        <w:adjustRightInd w:val="0"/>
        <w:spacing w:after="0" w:line="240" w:lineRule="auto"/>
        <w:ind w:left="709" w:hanging="283"/>
        <w:jc w:val="both"/>
        <w:rPr>
          <w:rFonts w:cs="FoundrySans-Light"/>
          <w:color w:val="000000"/>
        </w:rPr>
      </w:pPr>
      <w:r w:rsidRPr="00E22F37">
        <w:rPr>
          <w:rFonts w:cs="FoundrySans-Medium"/>
          <w:color w:val="000000"/>
        </w:rPr>
        <w:t xml:space="preserve">co najmniej </w:t>
      </w:r>
      <w:smartTag w:uri="urn:schemas-microsoft-com:office:smarttags" w:element="metricconverter">
        <w:smartTagPr>
          <w:attr w:name="ProductID" w:val="10 ha"/>
        </w:smartTagPr>
        <w:r w:rsidRPr="00E22F37">
          <w:rPr>
            <w:rFonts w:cs="FoundrySans-Light"/>
            <w:color w:val="000000"/>
          </w:rPr>
          <w:t>10 ha</w:t>
        </w:r>
      </w:smartTag>
      <w:r w:rsidRPr="00E22F37">
        <w:rPr>
          <w:rFonts w:cs="FoundrySans-Light"/>
          <w:color w:val="000000"/>
        </w:rPr>
        <w:t xml:space="preserve"> gruntów ornych</w:t>
      </w:r>
      <w:r w:rsidR="006E278F" w:rsidRPr="00E22F37">
        <w:rPr>
          <w:rFonts w:cs="FoundrySans-Light"/>
          <w:color w:val="000000"/>
        </w:rPr>
        <w:t>,</w:t>
      </w:r>
      <w:r w:rsidRPr="00E22F37">
        <w:rPr>
          <w:rFonts w:cs="FoundrySans-Light"/>
          <w:color w:val="000000"/>
        </w:rPr>
        <w:t xml:space="preserve"> będziesz musiał prowadzić</w:t>
      </w:r>
      <w:r w:rsidR="001D6869" w:rsidRPr="00E22F37">
        <w:rPr>
          <w:rFonts w:cs="FoundrySans-Light"/>
          <w:color w:val="000000"/>
        </w:rPr>
        <w:t>,</w:t>
      </w:r>
      <w:r w:rsidRPr="00E22F37">
        <w:rPr>
          <w:rFonts w:cs="FoundrySans-Light"/>
          <w:color w:val="000000"/>
        </w:rPr>
        <w:t xml:space="preserve"> co najmniej 2 różne uprawy, a powierzchnia uprawy głównej nie może przekraczać 75% gruntów ornych,</w:t>
      </w:r>
    </w:p>
    <w:p w:rsidR="00ED186A" w:rsidRPr="00E22F37" w:rsidRDefault="00ED186A" w:rsidP="00DC2EC4">
      <w:pPr>
        <w:pStyle w:val="Akapitzlist"/>
        <w:numPr>
          <w:ilvl w:val="0"/>
          <w:numId w:val="1"/>
        </w:numPr>
        <w:autoSpaceDE w:val="0"/>
        <w:autoSpaceDN w:val="0"/>
        <w:adjustRightInd w:val="0"/>
        <w:spacing w:after="0" w:line="240" w:lineRule="auto"/>
        <w:ind w:left="709" w:hanging="283"/>
        <w:jc w:val="both"/>
        <w:rPr>
          <w:rFonts w:cs="FoundrySans-Light"/>
          <w:color w:val="000000"/>
        </w:rPr>
      </w:pPr>
      <w:r w:rsidRPr="00E22F37">
        <w:rPr>
          <w:rFonts w:cs="FoundrySans-Light"/>
          <w:color w:val="000000"/>
        </w:rPr>
        <w:t xml:space="preserve">powyżej </w:t>
      </w:r>
      <w:smartTag w:uri="urn:schemas-microsoft-com:office:smarttags" w:element="metricconverter">
        <w:smartTagPr>
          <w:attr w:name="ProductID" w:val="30 ha"/>
        </w:smartTagPr>
        <w:r w:rsidRPr="00E22F37">
          <w:rPr>
            <w:rFonts w:cs="FoundrySans-Light"/>
            <w:color w:val="000000"/>
          </w:rPr>
          <w:t>30 ha</w:t>
        </w:r>
      </w:smartTag>
      <w:r w:rsidRPr="00E22F37">
        <w:rPr>
          <w:rFonts w:cs="FoundrySans-Light"/>
          <w:color w:val="000000"/>
        </w:rPr>
        <w:t xml:space="preserve"> gruntów ornych będziesz musiał prowadzić co najmniej 3 różne uprawy, przy czym uprawa główna nie może zajmować więcej niż 75% gruntów ornych, a dwie uprawy główne łącznie nie mogą zajmować więcej niż 95% gruntów ornych.</w:t>
      </w:r>
    </w:p>
    <w:p w:rsidR="00ED186A" w:rsidRPr="00E22F37" w:rsidRDefault="00ED186A" w:rsidP="00DE7902">
      <w:pPr>
        <w:pStyle w:val="Akapitzlist"/>
        <w:autoSpaceDE w:val="0"/>
        <w:autoSpaceDN w:val="0"/>
        <w:adjustRightInd w:val="0"/>
        <w:spacing w:after="0" w:line="240" w:lineRule="auto"/>
        <w:ind w:left="426"/>
        <w:jc w:val="both"/>
        <w:rPr>
          <w:rFonts w:cs="FoundrySans-Light"/>
          <w:color w:val="000000"/>
        </w:rPr>
      </w:pPr>
    </w:p>
    <w:p w:rsidR="00ED186A" w:rsidRPr="00E22F37" w:rsidRDefault="00ED186A" w:rsidP="00DC2EC4">
      <w:pPr>
        <w:pStyle w:val="Akapitzlist"/>
        <w:numPr>
          <w:ilvl w:val="0"/>
          <w:numId w:val="2"/>
        </w:numPr>
        <w:autoSpaceDE w:val="0"/>
        <w:autoSpaceDN w:val="0"/>
        <w:adjustRightInd w:val="0"/>
        <w:spacing w:after="0" w:line="240" w:lineRule="auto"/>
        <w:ind w:left="426" w:hanging="426"/>
        <w:jc w:val="both"/>
        <w:rPr>
          <w:rFonts w:cs="FoundrySans-Light"/>
          <w:color w:val="000000"/>
        </w:rPr>
      </w:pPr>
      <w:r w:rsidRPr="00E22F37">
        <w:rPr>
          <w:rFonts w:cs="FoundrySans-Medium"/>
          <w:b/>
          <w:color w:val="000000"/>
        </w:rPr>
        <w:t>Obszary proekologiczne</w:t>
      </w:r>
    </w:p>
    <w:p w:rsidR="00ED186A" w:rsidRPr="00E22F37" w:rsidRDefault="00ED186A" w:rsidP="00495629">
      <w:pPr>
        <w:autoSpaceDE w:val="0"/>
        <w:autoSpaceDN w:val="0"/>
        <w:adjustRightInd w:val="0"/>
        <w:spacing w:before="120" w:after="0" w:line="240" w:lineRule="auto"/>
        <w:ind w:left="425"/>
        <w:jc w:val="both"/>
        <w:rPr>
          <w:rFonts w:cs="FoundrySans-Light"/>
          <w:color w:val="000000"/>
        </w:rPr>
      </w:pPr>
      <w:r w:rsidRPr="00E22F37">
        <w:rPr>
          <w:rFonts w:cs="FoundrySans-Light"/>
          <w:color w:val="000000"/>
        </w:rPr>
        <w:t>Jeżeli nie kwalifikujesz się do wyłączenia z</w:t>
      </w:r>
      <w:r w:rsidR="00D61B26" w:rsidRPr="00E22F37">
        <w:rPr>
          <w:rFonts w:cs="FoundrySans-Light"/>
          <w:color w:val="000000"/>
        </w:rPr>
        <w:t xml:space="preserve"> tego obowiązku, a posiadasz w s</w:t>
      </w:r>
      <w:r w:rsidRPr="00E22F37">
        <w:rPr>
          <w:rFonts w:cs="FoundrySans-Light"/>
          <w:color w:val="000000"/>
        </w:rPr>
        <w:t>woim gospodarstwie</w:t>
      </w:r>
      <w:r w:rsidRPr="00E22F37">
        <w:rPr>
          <w:rFonts w:cs="FoundrySans-Medium"/>
          <w:color w:val="000000"/>
        </w:rPr>
        <w:t xml:space="preserve"> więcej niż </w:t>
      </w:r>
      <w:smartTag w:uri="urn:schemas-microsoft-com:office:smarttags" w:element="metricconverter">
        <w:smartTagPr>
          <w:attr w:name="ProductID" w:val="15 ha"/>
        </w:smartTagPr>
        <w:r w:rsidRPr="00E22F37">
          <w:rPr>
            <w:rFonts w:cs="FoundrySans-Light"/>
            <w:color w:val="000000"/>
          </w:rPr>
          <w:t>15 ha</w:t>
        </w:r>
      </w:smartTag>
      <w:r w:rsidRPr="00E22F37">
        <w:rPr>
          <w:rFonts w:cs="FoundrySans-Light"/>
          <w:color w:val="000000"/>
        </w:rPr>
        <w:t xml:space="preserve"> gruntów ornych, będziesz zobowiązany do przeznaczenia co najmniej 5% gruntów ornych w gospodarstwie na obszary proekologiczne. </w:t>
      </w:r>
    </w:p>
    <w:p w:rsidR="00ED186A" w:rsidRPr="00E22F37" w:rsidRDefault="00ED186A" w:rsidP="00767300">
      <w:pPr>
        <w:pStyle w:val="Akapitzlist"/>
        <w:rPr>
          <w:rFonts w:cs="FoundrySans-Light"/>
          <w:color w:val="000000"/>
        </w:rPr>
      </w:pPr>
    </w:p>
    <w:p w:rsidR="00ED186A" w:rsidRPr="00E22F37" w:rsidRDefault="00ED186A" w:rsidP="00DC2EC4">
      <w:pPr>
        <w:pStyle w:val="Akapitzlist"/>
        <w:numPr>
          <w:ilvl w:val="0"/>
          <w:numId w:val="2"/>
        </w:numPr>
        <w:autoSpaceDE w:val="0"/>
        <w:autoSpaceDN w:val="0"/>
        <w:adjustRightInd w:val="0"/>
        <w:spacing w:after="0" w:line="240" w:lineRule="auto"/>
        <w:ind w:left="426" w:hanging="426"/>
        <w:jc w:val="both"/>
        <w:rPr>
          <w:rFonts w:cs="FoundrySans-Light"/>
          <w:color w:val="000000"/>
        </w:rPr>
      </w:pPr>
      <w:r w:rsidRPr="00E22F37">
        <w:rPr>
          <w:rFonts w:cs="FoundrySans-Medium"/>
          <w:b/>
          <w:color w:val="000000"/>
        </w:rPr>
        <w:t>Trwałe użytki zielone</w:t>
      </w:r>
    </w:p>
    <w:p w:rsidR="00ED186A" w:rsidRPr="00E22F37" w:rsidRDefault="00ED186A" w:rsidP="00495629">
      <w:pPr>
        <w:pStyle w:val="Akapitzlist"/>
        <w:autoSpaceDE w:val="0"/>
        <w:autoSpaceDN w:val="0"/>
        <w:adjustRightInd w:val="0"/>
        <w:spacing w:before="120" w:after="0" w:line="240" w:lineRule="auto"/>
        <w:ind w:left="425"/>
        <w:contextualSpacing w:val="0"/>
        <w:jc w:val="both"/>
        <w:rPr>
          <w:rFonts w:cs="FoundrySans-Medium"/>
          <w:color w:val="000000"/>
        </w:rPr>
      </w:pPr>
      <w:r w:rsidRPr="00E22F37">
        <w:rPr>
          <w:rFonts w:cs="FoundrySans-Medium"/>
          <w:color w:val="000000"/>
        </w:rPr>
        <w:t>Jeżeli posiadasz</w:t>
      </w:r>
      <w:r w:rsidR="005B14DE" w:rsidRPr="00E22F37">
        <w:rPr>
          <w:rFonts w:cs="FoundrySans-Medium"/>
          <w:color w:val="000000"/>
        </w:rPr>
        <w:t xml:space="preserve"> wyznaczone </w:t>
      </w:r>
      <w:r w:rsidRPr="00E22F37">
        <w:rPr>
          <w:rFonts w:cs="FoundrySans-Medium"/>
          <w:color w:val="000000"/>
        </w:rPr>
        <w:t>trwałe użytki zielone, położone na obszarach Natura 2000</w:t>
      </w:r>
      <w:r w:rsidR="00E63A26">
        <w:rPr>
          <w:rFonts w:cs="FoundrySans-Medium"/>
          <w:color w:val="000000"/>
        </w:rPr>
        <w:t>,</w:t>
      </w:r>
      <w:r w:rsidRPr="00E22F37">
        <w:rPr>
          <w:rFonts w:cs="FoundrySans-Medium"/>
          <w:color w:val="000000"/>
        </w:rPr>
        <w:t xml:space="preserve"> obowiązuje Cię zakaz ich przekształcania, w tym zaorywania, gdyż są to trwałe użytki zielone cenne przyrodniczo.</w:t>
      </w:r>
    </w:p>
    <w:p w:rsidR="00ED186A" w:rsidRPr="00E22F37" w:rsidRDefault="00ED186A" w:rsidP="00495629">
      <w:pPr>
        <w:pStyle w:val="Akapitzlist"/>
        <w:autoSpaceDE w:val="0"/>
        <w:autoSpaceDN w:val="0"/>
        <w:adjustRightInd w:val="0"/>
        <w:spacing w:before="120" w:after="0" w:line="240" w:lineRule="auto"/>
        <w:ind w:left="425"/>
        <w:contextualSpacing w:val="0"/>
        <w:jc w:val="both"/>
        <w:rPr>
          <w:rFonts w:cs="FoundrySans-Medium"/>
          <w:color w:val="000000"/>
        </w:rPr>
      </w:pPr>
      <w:r w:rsidRPr="00E22F37">
        <w:rPr>
          <w:rFonts w:cs="FoundrySans-Medium"/>
          <w:color w:val="000000"/>
        </w:rPr>
        <w:t>Jeśli posiadasz trwałe użytki zielone, które nie są cenne przyrodniczo</w:t>
      </w:r>
      <w:r w:rsidR="00E63A26">
        <w:rPr>
          <w:rFonts w:cs="FoundrySans-Medium"/>
          <w:color w:val="000000"/>
        </w:rPr>
        <w:t>,</w:t>
      </w:r>
      <w:r w:rsidRPr="00E22F37">
        <w:rPr>
          <w:rFonts w:cs="FoundrySans-Medium"/>
          <w:color w:val="000000"/>
        </w:rPr>
        <w:t xml:space="preserve"> wówczas obowiązuje Cię zakaz ich przekształcania, w tym zaorywania</w:t>
      </w:r>
      <w:r w:rsidR="00D3337A" w:rsidRPr="00E22F37">
        <w:rPr>
          <w:rFonts w:cs="FoundrySans-Medium"/>
          <w:color w:val="000000"/>
        </w:rPr>
        <w:t>,</w:t>
      </w:r>
      <w:r w:rsidRPr="00E22F37">
        <w:rPr>
          <w:rFonts w:cs="FoundrySans-Medium"/>
          <w:color w:val="000000"/>
        </w:rPr>
        <w:t xml:space="preserve"> ale tylko </w:t>
      </w:r>
      <w:r w:rsidR="00D3337A" w:rsidRPr="00E22F37">
        <w:rPr>
          <w:rFonts w:cs="FoundrySans-Medium"/>
          <w:color w:val="000000"/>
        </w:rPr>
        <w:t>wtedy</w:t>
      </w:r>
      <w:r w:rsidRPr="00E22F37">
        <w:rPr>
          <w:rFonts w:cs="FoundrySans-Medium"/>
          <w:color w:val="000000"/>
        </w:rPr>
        <w:t xml:space="preserve">, gdy stosunek trwałych użytków zielonych do wszystkich użytków rolnych w danym roku dla całego kraju zmniejszy się o więcej niż 5% </w:t>
      </w:r>
      <w:r w:rsidR="00E63A26">
        <w:rPr>
          <w:rFonts w:cs="FoundrySans-Medium"/>
          <w:color w:val="000000"/>
        </w:rPr>
        <w:t xml:space="preserve">w odniesieniu </w:t>
      </w:r>
      <w:r w:rsidRPr="00E22F37">
        <w:rPr>
          <w:rFonts w:cs="FoundrySans-Medium"/>
          <w:color w:val="000000"/>
        </w:rPr>
        <w:t xml:space="preserve">do wskaźnika referencyjnego, ustalonego w roku 2015. </w:t>
      </w:r>
    </w:p>
    <w:p w:rsidR="00E22F37" w:rsidRDefault="00E22F37" w:rsidP="005D6F62">
      <w:pPr>
        <w:jc w:val="both"/>
        <w:rPr>
          <w:rFonts w:cs="FoundrySans-Light"/>
          <w:color w:val="000000"/>
        </w:rPr>
      </w:pPr>
    </w:p>
    <w:p w:rsidR="005D6F62" w:rsidRDefault="005D6F62" w:rsidP="005D6F62">
      <w:pPr>
        <w:jc w:val="both"/>
        <w:rPr>
          <w:rFonts w:cs="FoundrySans-Light"/>
          <w:color w:val="000000"/>
        </w:rPr>
      </w:pPr>
      <w:r w:rsidRPr="00EB3BFF">
        <w:rPr>
          <w:rFonts w:cs="FoundrySans-Light"/>
          <w:color w:val="000000"/>
        </w:rPr>
        <w:t xml:space="preserve">Rolnicy gospodarujący na obszarach Natura 2000 </w:t>
      </w:r>
      <w:r w:rsidR="00E22F37" w:rsidRPr="00EB3BFF">
        <w:rPr>
          <w:rFonts w:cs="FoundrySans-Light"/>
          <w:color w:val="000000"/>
        </w:rPr>
        <w:t xml:space="preserve">lub na gruntach </w:t>
      </w:r>
      <w:r w:rsidRPr="00EB3BFF">
        <w:rPr>
          <w:rFonts w:cs="FoundrySans-Light"/>
          <w:color w:val="000000"/>
        </w:rPr>
        <w:t>objętych tzw. ramową dyrektywą wodną będą otrzymywać płatność za zazielenienie</w:t>
      </w:r>
      <w:r w:rsidR="00E63A26">
        <w:rPr>
          <w:rFonts w:cs="FoundrySans-Light"/>
          <w:color w:val="000000"/>
        </w:rPr>
        <w:t>,</w:t>
      </w:r>
      <w:r w:rsidRPr="00EB3BFF">
        <w:rPr>
          <w:rFonts w:cs="FoundrySans-Light"/>
          <w:color w:val="000000"/>
        </w:rPr>
        <w:t xml:space="preserve"> pod warunkiem realizacji praktyk zazielenienia zgodnie z celami dyrektywy ptasiej, siedliskowej oraz ramowej dyrektywy wodnej.</w:t>
      </w:r>
    </w:p>
    <w:p w:rsidR="007A20AF" w:rsidRPr="007A20AF" w:rsidRDefault="007A20AF" w:rsidP="007A20AF">
      <w:pPr>
        <w:autoSpaceDE w:val="0"/>
        <w:autoSpaceDN w:val="0"/>
        <w:spacing w:after="120"/>
        <w:jc w:val="both"/>
        <w:rPr>
          <w:rFonts w:ascii="Arial" w:hAnsi="Arial" w:cs="Arial"/>
          <w:b/>
          <w:color w:val="FF0000"/>
          <w:sz w:val="20"/>
          <w:szCs w:val="20"/>
        </w:rPr>
      </w:pPr>
      <w:r w:rsidRPr="007A20AF">
        <w:rPr>
          <w:rFonts w:ascii="Arial" w:hAnsi="Arial" w:cs="Arial"/>
          <w:b/>
          <w:color w:val="FF0000"/>
          <w:sz w:val="20"/>
          <w:szCs w:val="20"/>
        </w:rPr>
        <w:t xml:space="preserve">Od roku 2015 w ramach norm GAEC nie będzie obowiązku zmianowania zbóż. </w:t>
      </w:r>
    </w:p>
    <w:p w:rsidR="00736372" w:rsidRPr="00E22F37" w:rsidRDefault="00736372" w:rsidP="00495629">
      <w:pPr>
        <w:pStyle w:val="Akapitzlist"/>
        <w:autoSpaceDE w:val="0"/>
        <w:autoSpaceDN w:val="0"/>
        <w:adjustRightInd w:val="0"/>
        <w:spacing w:before="120" w:after="0" w:line="240" w:lineRule="auto"/>
        <w:ind w:left="425"/>
        <w:contextualSpacing w:val="0"/>
        <w:jc w:val="both"/>
        <w:rPr>
          <w:rFonts w:cs="FoundrySans-Medium"/>
          <w:color w:val="000000"/>
        </w:rPr>
      </w:pPr>
    </w:p>
    <w:tbl>
      <w:tblPr>
        <w:tblW w:w="0" w:type="auto"/>
        <w:tblInd w:w="108" w:type="dxa"/>
        <w:shd w:val="clear" w:color="auto" w:fill="D9D9D9" w:themeFill="background1" w:themeFillShade="D9"/>
        <w:tblLook w:val="00A0"/>
      </w:tblPr>
      <w:tblGrid>
        <w:gridCol w:w="1626"/>
        <w:gridCol w:w="8263"/>
      </w:tblGrid>
      <w:tr w:rsidR="00ED186A" w:rsidRPr="00E22F37" w:rsidTr="00FD50AB">
        <w:trPr>
          <w:trHeight w:val="1505"/>
        </w:trPr>
        <w:tc>
          <w:tcPr>
            <w:tcW w:w="1475" w:type="dxa"/>
            <w:shd w:val="clear" w:color="auto" w:fill="D9D9D9" w:themeFill="background1" w:themeFillShade="D9"/>
          </w:tcPr>
          <w:p w:rsidR="00ED186A" w:rsidRPr="00E22F37" w:rsidRDefault="00BD7FA9" w:rsidP="003F46CE">
            <w:pPr>
              <w:pStyle w:val="Akapitzlist"/>
              <w:autoSpaceDE w:val="0"/>
              <w:autoSpaceDN w:val="0"/>
              <w:adjustRightInd w:val="0"/>
              <w:spacing w:before="120" w:after="0" w:line="240" w:lineRule="auto"/>
              <w:ind w:left="0"/>
              <w:contextualSpacing w:val="0"/>
              <w:jc w:val="both"/>
              <w:rPr>
                <w:rFonts w:cs="FoundrySans-Medium"/>
                <w:b/>
                <w:color w:val="FF0000"/>
              </w:rPr>
            </w:pPr>
            <w:r w:rsidRPr="00E22F37">
              <w:rPr>
                <w:rFonts w:cs="FoundrySans-Medium"/>
                <w:noProof/>
                <w:color w:val="000000"/>
              </w:rPr>
              <w:drawing>
                <wp:inline distT="0" distB="0" distL="0" distR="0">
                  <wp:extent cx="866775" cy="791845"/>
                  <wp:effectExtent l="1905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866775" cy="791845"/>
                          </a:xfrm>
                          <a:prstGeom prst="rect">
                            <a:avLst/>
                          </a:prstGeom>
                          <a:noFill/>
                          <a:ln w="9525">
                            <a:noFill/>
                            <a:miter lim="800000"/>
                            <a:headEnd/>
                            <a:tailEnd/>
                          </a:ln>
                        </pic:spPr>
                      </pic:pic>
                    </a:graphicData>
                  </a:graphic>
                </wp:inline>
              </w:drawing>
            </w:r>
          </w:p>
        </w:tc>
        <w:tc>
          <w:tcPr>
            <w:tcW w:w="8414" w:type="dxa"/>
            <w:shd w:val="clear" w:color="auto" w:fill="D9D9D9" w:themeFill="background1" w:themeFillShade="D9"/>
          </w:tcPr>
          <w:p w:rsidR="00ED186A" w:rsidRPr="00E22F37" w:rsidRDefault="00ED186A" w:rsidP="00D37959">
            <w:pPr>
              <w:pStyle w:val="Akapitzlist"/>
              <w:autoSpaceDE w:val="0"/>
              <w:autoSpaceDN w:val="0"/>
              <w:adjustRightInd w:val="0"/>
              <w:spacing w:before="240" w:after="0" w:line="240" w:lineRule="auto"/>
              <w:ind w:left="0"/>
              <w:contextualSpacing w:val="0"/>
              <w:jc w:val="both"/>
              <w:rPr>
                <w:rStyle w:val="A2"/>
                <w:rFonts w:cs="FoundrySans-Medium"/>
                <w:b/>
                <w:color w:val="008000"/>
                <w:sz w:val="22"/>
              </w:rPr>
            </w:pPr>
            <w:r w:rsidRPr="00E22F37">
              <w:rPr>
                <w:rStyle w:val="A2"/>
                <w:rFonts w:cs="FoundrySans-Medium"/>
                <w:b/>
                <w:color w:val="008000"/>
                <w:sz w:val="22"/>
              </w:rPr>
              <w:t>To, co będziesz musiał zrobić, aby spełnić warunki zazielenienia</w:t>
            </w:r>
            <w:r w:rsidR="00E63A26">
              <w:rPr>
                <w:rStyle w:val="A2"/>
                <w:rFonts w:cs="FoundrySans-Medium"/>
                <w:b/>
                <w:color w:val="008000"/>
                <w:sz w:val="22"/>
              </w:rPr>
              <w:t>,</w:t>
            </w:r>
            <w:r w:rsidRPr="00E22F37">
              <w:rPr>
                <w:rStyle w:val="A2"/>
                <w:rFonts w:cs="FoundrySans-Medium"/>
                <w:b/>
                <w:color w:val="008000"/>
                <w:sz w:val="22"/>
              </w:rPr>
              <w:t xml:space="preserve"> zależy od posiadanej przez Ciebie powierzchni użytków rolnych i od tego, co na nich uprawiasz.</w:t>
            </w:r>
          </w:p>
          <w:p w:rsidR="00ED186A" w:rsidRPr="00E22F37" w:rsidRDefault="00ED186A" w:rsidP="003F46CE">
            <w:pPr>
              <w:pStyle w:val="Akapitzlist"/>
              <w:autoSpaceDE w:val="0"/>
              <w:autoSpaceDN w:val="0"/>
              <w:adjustRightInd w:val="0"/>
              <w:spacing w:before="120" w:after="0" w:line="240" w:lineRule="auto"/>
              <w:ind w:left="34"/>
              <w:contextualSpacing w:val="0"/>
              <w:jc w:val="both"/>
              <w:rPr>
                <w:rStyle w:val="A2"/>
                <w:rFonts w:cs="FoundrySans-Medium"/>
                <w:color w:val="FF0000"/>
                <w:sz w:val="22"/>
              </w:rPr>
            </w:pPr>
            <w:r w:rsidRPr="00E22F37">
              <w:rPr>
                <w:rStyle w:val="A2"/>
                <w:rFonts w:cs="FoundrySans-Medium"/>
                <w:b/>
                <w:color w:val="008000"/>
                <w:sz w:val="22"/>
              </w:rPr>
              <w:t>Przejdź przez dalsze etapy, aby dowiedzieć się więcej.</w:t>
            </w:r>
          </w:p>
        </w:tc>
      </w:tr>
    </w:tbl>
    <w:p w:rsidR="00ED186A" w:rsidRPr="00E22F37" w:rsidRDefault="00ED186A" w:rsidP="00495629">
      <w:pPr>
        <w:pStyle w:val="Akapitzlist"/>
        <w:autoSpaceDE w:val="0"/>
        <w:autoSpaceDN w:val="0"/>
        <w:adjustRightInd w:val="0"/>
        <w:spacing w:before="120" w:after="0" w:line="240" w:lineRule="auto"/>
        <w:ind w:left="425"/>
        <w:contextualSpacing w:val="0"/>
        <w:jc w:val="both"/>
        <w:rPr>
          <w:rFonts w:cs="FoundrySans-Medium"/>
          <w:color w:val="000000"/>
        </w:rPr>
      </w:pPr>
    </w:p>
    <w:p w:rsidR="00446FF1" w:rsidRPr="00E22F37" w:rsidRDefault="00446FF1" w:rsidP="00495629">
      <w:pPr>
        <w:pStyle w:val="Akapitzlist"/>
        <w:autoSpaceDE w:val="0"/>
        <w:autoSpaceDN w:val="0"/>
        <w:adjustRightInd w:val="0"/>
        <w:spacing w:before="120" w:after="0" w:line="240" w:lineRule="auto"/>
        <w:ind w:left="425"/>
        <w:contextualSpacing w:val="0"/>
        <w:jc w:val="both"/>
        <w:rPr>
          <w:rFonts w:cs="FoundrySans-Medium"/>
          <w:color w:val="000000"/>
        </w:rPr>
      </w:pPr>
    </w:p>
    <w:p w:rsidR="00ED186A" w:rsidRPr="00E22F37" w:rsidRDefault="005E0650" w:rsidP="00FD50AB">
      <w:pPr>
        <w:jc w:val="center"/>
        <w:rPr>
          <w:rFonts w:cs="FoundrySans-Light"/>
          <w:color w:val="000000"/>
        </w:rPr>
      </w:pPr>
      <w:r w:rsidRPr="005E0650">
        <w:rPr>
          <w:noProof/>
        </w:rPr>
        <w:lastRenderedPageBreak/>
        <w:pict>
          <v:shape id="Text Box 4" o:spid="_x0000_s1028" type="#_x0000_t202" style="position:absolute;left:0;text-align:left;margin-left:291.8pt;margin-top:13.7pt;width:199.3pt;height:58.5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KVuA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" filled="f" stroked="f">
            <v:textbox>
              <w:txbxContent>
                <w:p w:rsidR="007A20AF" w:rsidRDefault="007A20AF" w:rsidP="005E3D11">
                  <w:pPr>
                    <w:spacing w:after="0"/>
                    <w:jc w:val="right"/>
                    <w:rPr>
                      <w:ins w:id="0" w:author="JD" w:date="2014-10-09T08:45:00Z"/>
                      <w:b/>
                      <w:color w:val="FFFFFF"/>
                      <w:sz w:val="36"/>
                    </w:rPr>
                  </w:pPr>
                  <w:r w:rsidRPr="003F46CE">
                    <w:rPr>
                      <w:b/>
                      <w:color w:val="FFFFFF"/>
                      <w:sz w:val="36"/>
                    </w:rPr>
                    <w:t>Sprawdź</w:t>
                  </w:r>
                </w:p>
                <w:p w:rsidR="007A20AF" w:rsidRPr="003F46CE" w:rsidRDefault="007A20AF" w:rsidP="005E3D11">
                  <w:pPr>
                    <w:jc w:val="right"/>
                    <w:rPr>
                      <w:b/>
                      <w:color w:val="FFFFFF"/>
                      <w:sz w:val="36"/>
                    </w:rPr>
                  </w:pPr>
                  <w:r w:rsidRPr="003F46CE">
                    <w:rPr>
                      <w:b/>
                      <w:color w:val="FFFFFF"/>
                      <w:sz w:val="36"/>
                    </w:rPr>
                    <w:t>ile masz gruntów ornych</w:t>
                  </w:r>
                </w:p>
              </w:txbxContent>
            </v:textbox>
          </v:shape>
        </w:pict>
      </w:r>
      <w:r w:rsidR="00BD7FA9" w:rsidRPr="00E22F37">
        <w:rPr>
          <w:rFonts w:cs="FoundrySans-Light"/>
          <w:noProof/>
          <w:color w:val="000000"/>
        </w:rPr>
        <w:drawing>
          <wp:inline distT="0" distB="0" distL="0" distR="0">
            <wp:extent cx="6364256" cy="1089964"/>
            <wp:effectExtent l="19050" t="0" r="0" b="0"/>
            <wp:docPr id="8" name="Obraz 8" descr="baner-dol-b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7" descr="baner-dol-bg.jpg"/>
                    <pic:cNvPicPr>
                      <a:picLocks noChangeAspect="1"/>
                    </pic:cNvPicPr>
                  </pic:nvPicPr>
                  <pic:blipFill>
                    <a:blip r:embed="rId8" cstate="print"/>
                    <a:stretch>
                      <a:fillRect/>
                    </a:stretch>
                  </pic:blipFill>
                  <pic:spPr>
                    <a:xfrm>
                      <a:off x="0" y="0"/>
                      <a:ext cx="6373604" cy="1091565"/>
                    </a:xfrm>
                    <a:prstGeom prst="rect">
                      <a:avLst/>
                    </a:prstGeom>
                    <a:ln>
                      <a:noFill/>
                    </a:ln>
                    <a:effectLst>
                      <a:softEdge rad="112500"/>
                    </a:effectLst>
                  </pic:spPr>
                </pic:pic>
              </a:graphicData>
            </a:graphic>
          </wp:inline>
        </w:drawing>
      </w:r>
    </w:p>
    <w:p w:rsidR="00ED186A" w:rsidRPr="00E22F37" w:rsidRDefault="00ED186A" w:rsidP="0011211B">
      <w:pPr>
        <w:spacing w:after="0"/>
        <w:jc w:val="both"/>
        <w:rPr>
          <w:rFonts w:cs="FoundrySans-Light"/>
          <w:color w:val="000000"/>
        </w:rPr>
      </w:pPr>
      <w:r w:rsidRPr="00E22F37">
        <w:rPr>
          <w:rFonts w:cs="FoundrySans-Medium"/>
          <w:b/>
          <w:color w:val="000000"/>
        </w:rPr>
        <w:t xml:space="preserve">Do jednolitej płatności obszarowej kwalifikują się: </w:t>
      </w:r>
      <w:r w:rsidRPr="00E22F37">
        <w:rPr>
          <w:rFonts w:cs="FoundrySans-Light"/>
          <w:color w:val="000000"/>
        </w:rPr>
        <w:t>grunty orne, trwałe użytki zielone, uprawy trwałe, zagajniki o krótkiej rotacji oraz obszary zalesione po roku 2008 w ramach schematu pomocowego „Zalesianie gruntów rolnych” realizowanego w Programie Rozwoju Obszarów Wiejskich na lata 2007-2013 (PROW 2007-2013)</w:t>
      </w:r>
      <w:r w:rsidR="00EB3BFF">
        <w:rPr>
          <w:rFonts w:cs="FoundrySans-Light"/>
          <w:color w:val="000000"/>
        </w:rPr>
        <w:t xml:space="preserve">, które w roku 2008 </w:t>
      </w:r>
      <w:r w:rsidR="00EB3BFF" w:rsidRPr="00EB3BFF">
        <w:rPr>
          <w:rFonts w:cs="FoundrySans-Light"/>
          <w:color w:val="000000"/>
        </w:rPr>
        <w:t>uprawnione były do przyznania płatności bezpośrednich</w:t>
      </w:r>
      <w:r w:rsidRPr="00E22F37">
        <w:rPr>
          <w:rFonts w:cs="FoundrySans-Light"/>
          <w:color w:val="000000"/>
        </w:rPr>
        <w:t xml:space="preserve"> oraz </w:t>
      </w:r>
      <w:r w:rsidR="00E63A26">
        <w:rPr>
          <w:rFonts w:cs="FoundrySans-Light"/>
          <w:color w:val="000000"/>
        </w:rPr>
        <w:t>realizowanego w</w:t>
      </w:r>
      <w:r w:rsidR="007A20AF">
        <w:rPr>
          <w:rFonts w:cs="FoundrySans-Light"/>
          <w:color w:val="000000"/>
        </w:rPr>
        <w:t> </w:t>
      </w:r>
      <w:r w:rsidRPr="00E22F37">
        <w:rPr>
          <w:rFonts w:cs="FoundrySans-Light"/>
          <w:color w:val="000000"/>
        </w:rPr>
        <w:t xml:space="preserve">PROW 2014-2020. </w:t>
      </w:r>
    </w:p>
    <w:p w:rsidR="00ED186A" w:rsidRPr="00E22F37" w:rsidRDefault="00ED186A" w:rsidP="00DC2EC4">
      <w:pPr>
        <w:pStyle w:val="Akapitzlist"/>
        <w:numPr>
          <w:ilvl w:val="0"/>
          <w:numId w:val="2"/>
        </w:numPr>
        <w:autoSpaceDE w:val="0"/>
        <w:autoSpaceDN w:val="0"/>
        <w:adjustRightInd w:val="0"/>
        <w:spacing w:after="120" w:line="241" w:lineRule="atLeast"/>
        <w:ind w:left="284" w:hanging="284"/>
        <w:contextualSpacing w:val="0"/>
        <w:jc w:val="both"/>
        <w:rPr>
          <w:rFonts w:cs="FoundrySans-Light"/>
          <w:color w:val="000000"/>
        </w:rPr>
      </w:pPr>
      <w:r w:rsidRPr="00E22F37">
        <w:rPr>
          <w:rFonts w:cs="FoundrySans-Medium"/>
          <w:b/>
          <w:color w:val="000000"/>
        </w:rPr>
        <w:t xml:space="preserve">grunty orne </w:t>
      </w:r>
      <w:r w:rsidRPr="00E22F37">
        <w:rPr>
          <w:rFonts w:cs="FoundrySans-Medium"/>
          <w:color w:val="000000"/>
        </w:rPr>
        <w:t xml:space="preserve">- </w:t>
      </w:r>
      <w:r w:rsidRPr="00E22F37">
        <w:rPr>
          <w:rFonts w:cs="FoundrySans-Light"/>
          <w:color w:val="000000"/>
        </w:rPr>
        <w:t>to grunty uprawiane w celu produkcji roślinnej lub obszary dostępne dla produkcji roślinnej</w:t>
      </w:r>
      <w:r w:rsidR="00E63A26">
        <w:rPr>
          <w:rFonts w:cs="FoundrySans-Light"/>
          <w:color w:val="000000"/>
        </w:rPr>
        <w:t>,</w:t>
      </w:r>
      <w:r w:rsidRPr="00E22F37">
        <w:rPr>
          <w:rFonts w:cs="FoundrySans-Light"/>
          <w:color w:val="000000"/>
        </w:rPr>
        <w:t xml:space="preserve"> ale ugorowane, bez względu na to czy grunty te znajdują się pod uprawą szklarniową lub pod stałym lub ruchomym przykryciem</w:t>
      </w:r>
      <w:r w:rsidR="006E278F" w:rsidRPr="00E22F37">
        <w:rPr>
          <w:rFonts w:cs="FoundrySans-Light"/>
          <w:color w:val="000000"/>
        </w:rPr>
        <w:t>,</w:t>
      </w:r>
    </w:p>
    <w:p w:rsidR="00ED186A" w:rsidRPr="00E22F37" w:rsidRDefault="00ED186A" w:rsidP="00DC2EC4">
      <w:pPr>
        <w:pStyle w:val="Akapitzlist"/>
        <w:numPr>
          <w:ilvl w:val="0"/>
          <w:numId w:val="2"/>
        </w:numPr>
        <w:autoSpaceDE w:val="0"/>
        <w:autoSpaceDN w:val="0"/>
        <w:adjustRightInd w:val="0"/>
        <w:spacing w:after="120" w:line="241" w:lineRule="atLeast"/>
        <w:ind w:left="284" w:hanging="284"/>
        <w:contextualSpacing w:val="0"/>
        <w:jc w:val="both"/>
        <w:rPr>
          <w:rFonts w:cs="FoundrySans-Light"/>
          <w:color w:val="000000"/>
        </w:rPr>
      </w:pPr>
      <w:r w:rsidRPr="00E22F37">
        <w:rPr>
          <w:b/>
        </w:rPr>
        <w:t>trwałe użytki zielone</w:t>
      </w:r>
      <w:r w:rsidRPr="00E22F37">
        <w:rPr>
          <w:rFonts w:cs="FoundrySans-Light"/>
          <w:color w:val="000000"/>
        </w:rPr>
        <w:t xml:space="preserve"> - to grunty</w:t>
      </w:r>
      <w:r w:rsidR="006E278F" w:rsidRPr="00E22F37">
        <w:rPr>
          <w:rFonts w:cs="FoundrySans-Light"/>
          <w:color w:val="000000"/>
        </w:rPr>
        <w:t>, które są</w:t>
      </w:r>
      <w:r w:rsidRPr="00E22F37">
        <w:rPr>
          <w:rFonts w:cs="FoundrySans-Light"/>
          <w:color w:val="000000"/>
        </w:rPr>
        <w:t xml:space="preserve"> wykorzystywane do uprawy traw lub innych pastewnych roślin zielnych </w:t>
      </w:r>
      <w:r w:rsidR="006E278F" w:rsidRPr="00E22F37">
        <w:rPr>
          <w:rFonts w:cs="FoundrySans-Light"/>
          <w:color w:val="000000"/>
        </w:rPr>
        <w:t>od</w:t>
      </w:r>
      <w:r w:rsidRPr="00E22F37">
        <w:rPr>
          <w:rFonts w:cs="FoundrySans-Light"/>
          <w:color w:val="000000"/>
        </w:rPr>
        <w:t xml:space="preserve"> co najmniej 5 lat</w:t>
      </w:r>
      <w:r w:rsidR="006E278F" w:rsidRPr="00E22F37">
        <w:rPr>
          <w:rFonts w:cs="FoundrySans-Light"/>
          <w:color w:val="000000"/>
        </w:rPr>
        <w:t>,</w:t>
      </w:r>
    </w:p>
    <w:p w:rsidR="00ED186A" w:rsidRPr="00E22F37" w:rsidRDefault="00ED186A" w:rsidP="00DC2EC4">
      <w:pPr>
        <w:pStyle w:val="Akapitzlist"/>
        <w:numPr>
          <w:ilvl w:val="0"/>
          <w:numId w:val="2"/>
        </w:numPr>
        <w:autoSpaceDE w:val="0"/>
        <w:autoSpaceDN w:val="0"/>
        <w:adjustRightInd w:val="0"/>
        <w:spacing w:after="120" w:line="241" w:lineRule="atLeast"/>
        <w:ind w:left="284" w:hanging="284"/>
        <w:contextualSpacing w:val="0"/>
        <w:jc w:val="both"/>
        <w:rPr>
          <w:rFonts w:cs="FoundrySans-Light"/>
          <w:color w:val="000000"/>
        </w:rPr>
      </w:pPr>
      <w:r w:rsidRPr="00E22F37">
        <w:rPr>
          <w:b/>
        </w:rPr>
        <w:t xml:space="preserve">uprawy trwałe </w:t>
      </w:r>
      <w:r w:rsidRPr="00E22F37">
        <w:t>-</w:t>
      </w:r>
      <w:r w:rsidRPr="00E22F37">
        <w:rPr>
          <w:b/>
        </w:rPr>
        <w:t xml:space="preserve"> </w:t>
      </w:r>
      <w:r w:rsidRPr="00E22F37">
        <w:rPr>
          <w:rFonts w:cs="FoundrySans-Light"/>
          <w:color w:val="000000"/>
        </w:rPr>
        <w:t xml:space="preserve">oznaczają uprawy, które zajmują grunty przez okres 5 lat lub dłużej (inne niż trwałe użytki zielone i pastwiska trwałe) i dają powtarzające się zbiory. Obejmują one </w:t>
      </w:r>
      <w:r w:rsidR="00E77A26" w:rsidRPr="00E22F37">
        <w:rPr>
          <w:rFonts w:cs="FoundrySans-Light"/>
          <w:color w:val="000000"/>
        </w:rPr>
        <w:t xml:space="preserve">także </w:t>
      </w:r>
      <w:r w:rsidRPr="00E22F37">
        <w:rPr>
          <w:rFonts w:cs="FoundrySans-Light"/>
          <w:color w:val="000000"/>
        </w:rPr>
        <w:t>szkółki i zagajniki o krótkiej rotacji</w:t>
      </w:r>
      <w:r w:rsidR="006E278F" w:rsidRPr="00E22F37">
        <w:rPr>
          <w:rFonts w:cs="FoundrySans-Light"/>
          <w:color w:val="000000"/>
        </w:rPr>
        <w:t>,</w:t>
      </w:r>
    </w:p>
    <w:p w:rsidR="00ED186A" w:rsidRPr="00E22F37" w:rsidRDefault="006E278F" w:rsidP="00DC2EC4">
      <w:pPr>
        <w:pStyle w:val="Akapitzlist"/>
        <w:numPr>
          <w:ilvl w:val="0"/>
          <w:numId w:val="3"/>
        </w:numPr>
        <w:autoSpaceDE w:val="0"/>
        <w:autoSpaceDN w:val="0"/>
        <w:adjustRightInd w:val="0"/>
        <w:spacing w:before="60" w:after="120" w:line="241" w:lineRule="atLeast"/>
        <w:ind w:left="567" w:hanging="283"/>
        <w:contextualSpacing w:val="0"/>
        <w:jc w:val="both"/>
        <w:rPr>
          <w:rFonts w:cs="FoundrySans-Light"/>
          <w:color w:val="000000"/>
        </w:rPr>
      </w:pPr>
      <w:r w:rsidRPr="00E22F37">
        <w:rPr>
          <w:rFonts w:cs="FoundrySans-Medium"/>
          <w:color w:val="000000"/>
        </w:rPr>
        <w:t xml:space="preserve">szkółki </w:t>
      </w:r>
      <w:r w:rsidR="00ED186A" w:rsidRPr="00E22F37">
        <w:rPr>
          <w:rFonts w:cs="FoundrySans-Medium"/>
          <w:color w:val="000000"/>
        </w:rPr>
        <w:t xml:space="preserve">- </w:t>
      </w:r>
      <w:r w:rsidR="00ED186A" w:rsidRPr="00E22F37">
        <w:rPr>
          <w:rFonts w:cs="FoundrySans-Light"/>
          <w:color w:val="000000"/>
        </w:rPr>
        <w:t>rośliny uprawiane na otwartym powietrzu w celu późniejszego ich przesadzenia. Zaliczamy do nich: szkółki winorośli i podkładek, szkółki drzew i krzewów owocowych, szkółki roślin ozdobnych, komercyjne szkółki drzew leśnych z wyłączeniem rosnących w lesie szkółek przeznaczonych na potrzeby własne gospodarstwa rolnego, szkółki drzew i krzewów do sadzenia w ogrodach, parkach, na poboczach dróg i na wałach (na przykład sadzonki żywopłotu, róże i inne krzewy ozdobne, ozdobne drzewa i krzewy iglaste), w tym we wszystkich przypadkach ich kłącza, rozłogi i młode sadzonki</w:t>
      </w:r>
      <w:r w:rsidR="00736372" w:rsidRPr="00E22F37">
        <w:rPr>
          <w:rFonts w:cs="FoundrySans-Light"/>
          <w:color w:val="000000"/>
        </w:rPr>
        <w:t>.</w:t>
      </w:r>
      <w:r w:rsidR="00ED186A" w:rsidRPr="00E22F37">
        <w:rPr>
          <w:rFonts w:cs="FoundrySans-Light"/>
          <w:color w:val="000000"/>
        </w:rPr>
        <w:t xml:space="preserve"> </w:t>
      </w:r>
      <w:r w:rsidR="00736372" w:rsidRPr="00E22F37">
        <w:rPr>
          <w:rFonts w:cs="FoundrySans-Medium"/>
          <w:color w:val="000000"/>
        </w:rPr>
        <w:t>Do</w:t>
      </w:r>
      <w:r w:rsidR="00575A8D">
        <w:rPr>
          <w:rFonts w:cs="FoundrySans-Medium"/>
          <w:color w:val="000000"/>
        </w:rPr>
        <w:t> </w:t>
      </w:r>
      <w:r w:rsidR="00736372" w:rsidRPr="00E22F37">
        <w:rPr>
          <w:rFonts w:cs="FoundrySans-Medium"/>
          <w:color w:val="000000"/>
        </w:rPr>
        <w:t>upraw trwałych zalicza się także plantacje</w:t>
      </w:r>
      <w:r w:rsidR="00736372" w:rsidRPr="00E22F37">
        <w:rPr>
          <w:rFonts w:cs="FoundrySans-Light"/>
          <w:color w:val="000000"/>
        </w:rPr>
        <w:t xml:space="preserve"> drzewek</w:t>
      </w:r>
      <w:r w:rsidR="00736372" w:rsidRPr="00E22F37">
        <w:t xml:space="preserve"> </w:t>
      </w:r>
      <w:r w:rsidR="008C070B" w:rsidRPr="00E22F37">
        <w:rPr>
          <w:rFonts w:cs="FoundrySans-Light"/>
          <w:color w:val="000000"/>
        </w:rPr>
        <w:t>bożonarodzeniowych</w:t>
      </w:r>
      <w:r w:rsidR="00736372" w:rsidRPr="00E22F37">
        <w:rPr>
          <w:rFonts w:cs="FoundrySans-Light"/>
          <w:color w:val="000000"/>
        </w:rPr>
        <w:t>;</w:t>
      </w:r>
    </w:p>
    <w:p w:rsidR="00ED186A" w:rsidRPr="00E22F37" w:rsidRDefault="006E278F" w:rsidP="009C3A3A">
      <w:pPr>
        <w:pStyle w:val="Akapitzlist"/>
        <w:numPr>
          <w:ilvl w:val="0"/>
          <w:numId w:val="3"/>
        </w:numPr>
        <w:autoSpaceDE w:val="0"/>
        <w:autoSpaceDN w:val="0"/>
        <w:adjustRightInd w:val="0"/>
        <w:spacing w:before="60" w:after="120" w:line="241" w:lineRule="atLeast"/>
        <w:ind w:left="567" w:hanging="283"/>
        <w:contextualSpacing w:val="0"/>
        <w:jc w:val="both"/>
      </w:pPr>
      <w:r w:rsidRPr="00E22F37">
        <w:rPr>
          <w:rFonts w:cs="FoundrySans-Medium"/>
          <w:color w:val="000000"/>
        </w:rPr>
        <w:t>zagajnik</w:t>
      </w:r>
      <w:r w:rsidR="003E0D40">
        <w:rPr>
          <w:rFonts w:cs="FoundrySans-Medium"/>
          <w:color w:val="000000"/>
        </w:rPr>
        <w:t>i</w:t>
      </w:r>
      <w:r w:rsidRPr="00E22F37">
        <w:rPr>
          <w:rFonts w:cs="FoundrySans-Medium"/>
          <w:color w:val="000000"/>
        </w:rPr>
        <w:t xml:space="preserve"> </w:t>
      </w:r>
      <w:r w:rsidR="00ED186A" w:rsidRPr="00E22F37">
        <w:rPr>
          <w:rFonts w:cs="FoundrySans-Medium"/>
          <w:color w:val="000000"/>
        </w:rPr>
        <w:t xml:space="preserve">o </w:t>
      </w:r>
      <w:r w:rsidR="00ED186A" w:rsidRPr="00E22F37">
        <w:rPr>
          <w:rFonts w:cs="FoundrySans-Light"/>
          <w:color w:val="000000"/>
        </w:rPr>
        <w:t>krótkiej</w:t>
      </w:r>
      <w:r w:rsidR="00ED186A" w:rsidRPr="00E22F37">
        <w:rPr>
          <w:rFonts w:cs="FoundrySans-Medium"/>
          <w:color w:val="000000"/>
        </w:rPr>
        <w:t xml:space="preserve"> rotacji</w:t>
      </w:r>
      <w:r w:rsidR="009C3A3A" w:rsidRPr="00E22F37">
        <w:rPr>
          <w:rFonts w:cs="FoundrySans-Medium"/>
          <w:color w:val="000000"/>
        </w:rPr>
        <w:t>.</w:t>
      </w:r>
    </w:p>
    <w:p w:rsidR="00D37959" w:rsidRPr="00E22F37" w:rsidRDefault="005E0650" w:rsidP="00D37959">
      <w:pPr>
        <w:pStyle w:val="Akapitzlist"/>
        <w:tabs>
          <w:tab w:val="left" w:pos="851"/>
        </w:tabs>
        <w:jc w:val="both"/>
        <w:rPr>
          <w:sz w:val="16"/>
        </w:rPr>
      </w:pPr>
      <w:r w:rsidRPr="005E0650">
        <w:rPr>
          <w:noProof/>
          <w:sz w:val="18"/>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83" o:spid="_x0000_s1129" type="#_x0000_t105" style="position:absolute;left:0;text-align:left;margin-left:-2.95pt;margin-top:8.3pt;width:42.45pt;height:23.7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" adj="12000" fillcolor="#e36c0a" strokecolor="#e36c0a"/>
        </w:pict>
      </w:r>
    </w:p>
    <w:tbl>
      <w:tblPr>
        <w:tblW w:w="9923" w:type="dxa"/>
        <w:tblInd w:w="108" w:type="dxa"/>
        <w:tblLook w:val="04A0"/>
      </w:tblPr>
      <w:tblGrid>
        <w:gridCol w:w="851"/>
        <w:gridCol w:w="85"/>
        <w:gridCol w:w="8953"/>
        <w:gridCol w:w="34"/>
      </w:tblGrid>
      <w:tr w:rsidR="00D37959" w:rsidRPr="00E22F37" w:rsidTr="00D376A9">
        <w:tc>
          <w:tcPr>
            <w:tcW w:w="851" w:type="dxa"/>
          </w:tcPr>
          <w:p w:rsidR="00D37959" w:rsidRPr="00E22F37" w:rsidRDefault="00D37959" w:rsidP="00D376A9">
            <w:pPr>
              <w:pStyle w:val="Akapitzlist"/>
              <w:ind w:left="0"/>
            </w:pPr>
          </w:p>
        </w:tc>
        <w:tc>
          <w:tcPr>
            <w:tcW w:w="9072" w:type="dxa"/>
            <w:gridSpan w:val="3"/>
          </w:tcPr>
          <w:p w:rsidR="00D37959" w:rsidRPr="00E22F37" w:rsidRDefault="00D37959" w:rsidP="00D376A9">
            <w:pPr>
              <w:autoSpaceDE w:val="0"/>
              <w:autoSpaceDN w:val="0"/>
              <w:adjustRightInd w:val="0"/>
              <w:spacing w:after="0" w:line="241" w:lineRule="atLeast"/>
              <w:ind w:right="-108"/>
              <w:jc w:val="both"/>
              <w:rPr>
                <w:rStyle w:val="A2"/>
                <w:rFonts w:cs="FoundrySans-Medium"/>
                <w:b/>
                <w:color w:val="008000"/>
                <w:sz w:val="22"/>
              </w:rPr>
            </w:pPr>
            <w:r w:rsidRPr="00E22F37">
              <w:rPr>
                <w:rStyle w:val="A2"/>
                <w:rFonts w:cs="FoundrySans-Medium"/>
                <w:b/>
                <w:color w:val="008000"/>
                <w:sz w:val="22"/>
              </w:rPr>
              <w:t xml:space="preserve">Przy wykorzystaniu powyższych informacji określ, ile jest gruntów ornych w Twoim </w:t>
            </w:r>
            <w:r w:rsidR="00FD50AB" w:rsidRPr="00E22F37">
              <w:rPr>
                <w:rStyle w:val="A2"/>
                <w:rFonts w:cs="FoundrySans-Medium"/>
                <w:b/>
                <w:color w:val="008000"/>
                <w:sz w:val="22"/>
              </w:rPr>
              <w:t>g</w:t>
            </w:r>
            <w:r w:rsidRPr="00E22F37">
              <w:rPr>
                <w:rStyle w:val="A2"/>
                <w:rFonts w:cs="FoundrySans-Medium"/>
                <w:b/>
                <w:color w:val="008000"/>
                <w:sz w:val="22"/>
              </w:rPr>
              <w:t>ospodarstwie</w:t>
            </w:r>
          </w:p>
          <w:p w:rsidR="00FD50AB" w:rsidRPr="00E22F37" w:rsidRDefault="00FD50AB" w:rsidP="00D376A9">
            <w:pPr>
              <w:autoSpaceDE w:val="0"/>
              <w:autoSpaceDN w:val="0"/>
              <w:adjustRightInd w:val="0"/>
              <w:spacing w:after="0" w:line="241" w:lineRule="atLeast"/>
              <w:ind w:right="709"/>
              <w:jc w:val="both"/>
              <w:rPr>
                <w:sz w:val="2"/>
              </w:rPr>
            </w:pPr>
          </w:p>
        </w:tc>
      </w:tr>
      <w:tr w:rsidR="00ED186A" w:rsidRPr="00E22F37" w:rsidTr="00D37959">
        <w:tblPrEx>
          <w:shd w:val="clear" w:color="auto" w:fill="D9D9D9" w:themeFill="background1" w:themeFillShade="D9"/>
          <w:tblLook w:val="00A0"/>
        </w:tblPrEx>
        <w:trPr>
          <w:gridAfter w:val="1"/>
          <w:wAfter w:w="34" w:type="dxa"/>
          <w:trHeight w:val="799"/>
        </w:trPr>
        <w:tc>
          <w:tcPr>
            <w:tcW w:w="936" w:type="dxa"/>
            <w:gridSpan w:val="2"/>
            <w:shd w:val="clear" w:color="auto" w:fill="D9D9D9" w:themeFill="background1" w:themeFillShade="D9"/>
            <w:vAlign w:val="center"/>
          </w:tcPr>
          <w:p w:rsidR="00ED186A" w:rsidRPr="00E22F37" w:rsidRDefault="00BD7FA9" w:rsidP="00CD3D51">
            <w:pPr>
              <w:spacing w:beforeAutospacing="1" w:after="100" w:afterAutospacing="1" w:line="240" w:lineRule="auto"/>
              <w:jc w:val="center"/>
              <w:rPr>
                <w:rFonts w:cs="FoundrySans-Light"/>
                <w:b/>
                <w:color w:val="FF0000"/>
                <w:sz w:val="12"/>
              </w:rPr>
            </w:pPr>
            <w:r w:rsidRPr="00E22F37">
              <w:rPr>
                <w:rFonts w:cs="FoundrySans-Light"/>
                <w:b/>
                <w:noProof/>
                <w:color w:val="FF0000"/>
                <w:sz w:val="12"/>
              </w:rPr>
              <w:drawing>
                <wp:inline distT="0" distB="0" distL="0" distR="0">
                  <wp:extent cx="422910" cy="518795"/>
                  <wp:effectExtent l="1905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422910" cy="518795"/>
                          </a:xfrm>
                          <a:prstGeom prst="rect">
                            <a:avLst/>
                          </a:prstGeom>
                          <a:noFill/>
                          <a:ln w="9525">
                            <a:noFill/>
                            <a:miter lim="800000"/>
                            <a:headEnd/>
                            <a:tailEnd/>
                          </a:ln>
                        </pic:spPr>
                      </pic:pic>
                    </a:graphicData>
                  </a:graphic>
                </wp:inline>
              </w:drawing>
            </w:r>
          </w:p>
        </w:tc>
        <w:tc>
          <w:tcPr>
            <w:tcW w:w="8953" w:type="dxa"/>
            <w:shd w:val="clear" w:color="auto" w:fill="D9D9D9" w:themeFill="background1" w:themeFillShade="D9"/>
            <w:vAlign w:val="center"/>
          </w:tcPr>
          <w:p w:rsidR="002A1118" w:rsidRPr="00E22F37" w:rsidRDefault="00D37959" w:rsidP="00D37959">
            <w:pPr>
              <w:autoSpaceDE w:val="0"/>
              <w:autoSpaceDN w:val="0"/>
              <w:adjustRightInd w:val="0"/>
              <w:spacing w:before="240" w:after="240" w:line="240" w:lineRule="auto"/>
              <w:jc w:val="both"/>
              <w:rPr>
                <w:rStyle w:val="A2"/>
                <w:rFonts w:cs="FoundrySans-Medium"/>
                <w:b/>
                <w:color w:val="008000"/>
                <w:sz w:val="22"/>
              </w:rPr>
            </w:pPr>
            <w:r w:rsidRPr="00E22F37">
              <w:rPr>
                <w:rStyle w:val="A2"/>
                <w:rFonts w:cs="FoundrySans-Medium"/>
                <w:b/>
                <w:color w:val="008000"/>
                <w:sz w:val="22"/>
              </w:rPr>
              <w:t>P</w:t>
            </w:r>
            <w:r w:rsidR="002A1118" w:rsidRPr="00E22F37">
              <w:rPr>
                <w:rStyle w:val="A2"/>
                <w:rFonts w:cs="FoundrySans-Medium"/>
                <w:b/>
                <w:color w:val="008000"/>
                <w:sz w:val="22"/>
              </w:rPr>
              <w:t>rzy ustaleniu powierzchni gruntów ornych, na których należy realizować praktyki zazielenienia uwzględnia się również grunty orne, które nie są zgłaszane do płatności.</w:t>
            </w:r>
          </w:p>
        </w:tc>
      </w:tr>
    </w:tbl>
    <w:p w:rsidR="002A1118" w:rsidRPr="00E22F37" w:rsidRDefault="002A1118" w:rsidP="00D37959">
      <w:pPr>
        <w:autoSpaceDE w:val="0"/>
        <w:autoSpaceDN w:val="0"/>
        <w:adjustRightInd w:val="0"/>
        <w:spacing w:after="0" w:line="241" w:lineRule="atLeast"/>
        <w:ind w:right="709"/>
        <w:jc w:val="both"/>
        <w:rPr>
          <w:rFonts w:cs="FoundrySans-Light"/>
          <w:color w:val="000000"/>
          <w:sz w:val="4"/>
        </w:rPr>
      </w:pPr>
    </w:p>
    <w:p w:rsidR="002A1118" w:rsidRPr="00E22F37" w:rsidRDefault="002A1118" w:rsidP="00F0389F">
      <w:pPr>
        <w:autoSpaceDE w:val="0"/>
        <w:autoSpaceDN w:val="0"/>
        <w:adjustRightInd w:val="0"/>
        <w:spacing w:before="120" w:after="120" w:line="240" w:lineRule="auto"/>
        <w:jc w:val="both"/>
        <w:rPr>
          <w:rStyle w:val="A2"/>
          <w:rFonts w:cs="FoundrySans-Medium"/>
          <w:color w:val="auto"/>
          <w:sz w:val="22"/>
        </w:rPr>
      </w:pPr>
      <w:r w:rsidRPr="00E22F37">
        <w:rPr>
          <w:rStyle w:val="A2"/>
          <w:rFonts w:cs="FoundrySans-Medium"/>
          <w:color w:val="auto"/>
          <w:sz w:val="22"/>
        </w:rPr>
        <w:t>Ustalając powierzchnię gruntów ornych należy od powierzchni wszystkich użytków rolnych odjąć powierzchnie zajmowane przez:</w:t>
      </w:r>
    </w:p>
    <w:p w:rsidR="002A1118" w:rsidRPr="00E22F37" w:rsidRDefault="002A1118" w:rsidP="00D37959">
      <w:pPr>
        <w:pStyle w:val="Akapitzlist"/>
        <w:numPr>
          <w:ilvl w:val="0"/>
          <w:numId w:val="2"/>
        </w:numPr>
        <w:autoSpaceDE w:val="0"/>
        <w:autoSpaceDN w:val="0"/>
        <w:adjustRightInd w:val="0"/>
        <w:spacing w:after="0" w:line="241" w:lineRule="atLeast"/>
        <w:ind w:left="284" w:hanging="284"/>
        <w:contextualSpacing w:val="0"/>
        <w:jc w:val="both"/>
        <w:rPr>
          <w:rFonts w:cs="FoundrySans-Light"/>
          <w:color w:val="000000"/>
        </w:rPr>
      </w:pPr>
      <w:r w:rsidRPr="00E22F37">
        <w:rPr>
          <w:rFonts w:cs="FoundrySans-Light"/>
          <w:color w:val="000000"/>
        </w:rPr>
        <w:t>trwałe użytki zielone,</w:t>
      </w:r>
    </w:p>
    <w:p w:rsidR="002A1118" w:rsidRPr="00E22F37" w:rsidRDefault="002A1118" w:rsidP="00D37959">
      <w:pPr>
        <w:pStyle w:val="Akapitzlist"/>
        <w:numPr>
          <w:ilvl w:val="0"/>
          <w:numId w:val="2"/>
        </w:numPr>
        <w:autoSpaceDE w:val="0"/>
        <w:autoSpaceDN w:val="0"/>
        <w:adjustRightInd w:val="0"/>
        <w:spacing w:after="0" w:line="241" w:lineRule="atLeast"/>
        <w:ind w:left="284" w:hanging="284"/>
        <w:contextualSpacing w:val="0"/>
        <w:jc w:val="both"/>
        <w:rPr>
          <w:rFonts w:cs="FoundrySans-Light"/>
          <w:color w:val="000000"/>
        </w:rPr>
      </w:pPr>
      <w:r w:rsidRPr="00E22F37">
        <w:rPr>
          <w:rFonts w:cs="FoundrySans-Light"/>
          <w:color w:val="000000"/>
        </w:rPr>
        <w:t>plantacje trwałe (zajmują grunty przez okres 5 lat lub dłużej),</w:t>
      </w:r>
      <w:r w:rsidR="00F0389F" w:rsidRPr="00E22F37">
        <w:rPr>
          <w:rFonts w:cs="FoundrySans-Light"/>
          <w:color w:val="000000"/>
        </w:rPr>
        <w:t xml:space="preserve"> w tym: </w:t>
      </w:r>
      <w:r w:rsidRPr="00E22F37">
        <w:rPr>
          <w:rFonts w:cs="FoundrySans-Light"/>
          <w:color w:val="000000"/>
        </w:rPr>
        <w:t>zagajniki o krótkiej rotacji</w:t>
      </w:r>
      <w:r w:rsidR="00F0389F" w:rsidRPr="00E22F37">
        <w:rPr>
          <w:rFonts w:cs="FoundrySans-Light"/>
          <w:color w:val="000000"/>
        </w:rPr>
        <w:t xml:space="preserve"> i plantacje drzewek bożonarodzeniowych</w:t>
      </w:r>
      <w:r w:rsidR="00736372" w:rsidRPr="00E22F37">
        <w:rPr>
          <w:rFonts w:cs="FoundrySans-Light"/>
          <w:color w:val="000000"/>
        </w:rPr>
        <w:t>,</w:t>
      </w:r>
    </w:p>
    <w:p w:rsidR="002A1118" w:rsidRDefault="002A1118" w:rsidP="00D37959">
      <w:pPr>
        <w:pStyle w:val="Akapitzlist"/>
        <w:numPr>
          <w:ilvl w:val="0"/>
          <w:numId w:val="2"/>
        </w:numPr>
        <w:autoSpaceDE w:val="0"/>
        <w:autoSpaceDN w:val="0"/>
        <w:adjustRightInd w:val="0"/>
        <w:spacing w:after="0" w:line="241" w:lineRule="atLeast"/>
        <w:ind w:left="284" w:hanging="284"/>
        <w:contextualSpacing w:val="0"/>
        <w:jc w:val="both"/>
        <w:rPr>
          <w:rFonts w:cs="FoundrySans-Light"/>
          <w:color w:val="000000"/>
        </w:rPr>
      </w:pPr>
      <w:r w:rsidRPr="00E22F37">
        <w:rPr>
          <w:rFonts w:cs="FoundrySans-Light"/>
          <w:color w:val="000000"/>
        </w:rPr>
        <w:t xml:space="preserve">zalesienia dokonane po roku 2008 w ramach schematu pomocowego „Zalesianie gruntów rolnych” realizowanego w Programie Rozwoju Obszarów Wiejskich na lata 2007-2013 (PROW 2007-2013) oraz </w:t>
      </w:r>
      <w:r w:rsidR="00E63A26">
        <w:rPr>
          <w:rFonts w:cs="FoundrySans-Light"/>
          <w:color w:val="000000"/>
        </w:rPr>
        <w:t>w</w:t>
      </w:r>
      <w:r w:rsidR="007A20AF">
        <w:rPr>
          <w:rFonts w:cs="FoundrySans-Light"/>
          <w:color w:val="000000"/>
        </w:rPr>
        <w:t> </w:t>
      </w:r>
      <w:r w:rsidRPr="00E22F37">
        <w:rPr>
          <w:rFonts w:cs="FoundrySans-Light"/>
          <w:color w:val="000000"/>
        </w:rPr>
        <w:t>PROW 2014-2020</w:t>
      </w:r>
      <w:r w:rsidR="00CD3D51" w:rsidRPr="00E22F37">
        <w:rPr>
          <w:rFonts w:cs="FoundrySans-Light"/>
          <w:color w:val="000000"/>
        </w:rPr>
        <w:t>.</w:t>
      </w:r>
    </w:p>
    <w:tbl>
      <w:tblPr>
        <w:tblW w:w="10469" w:type="dxa"/>
        <w:tblLook w:val="04A0"/>
      </w:tblPr>
      <w:tblGrid>
        <w:gridCol w:w="10247"/>
        <w:gridCol w:w="222"/>
      </w:tblGrid>
      <w:tr w:rsidR="00DB72C4" w:rsidRPr="00E22F37" w:rsidTr="00DB72C4">
        <w:tc>
          <w:tcPr>
            <w:tcW w:w="10247" w:type="dxa"/>
          </w:tcPr>
          <w:p w:rsidR="00DB72C4" w:rsidRDefault="00DB72C4" w:rsidP="00254866">
            <w:pPr>
              <w:autoSpaceDE w:val="0"/>
              <w:autoSpaceDN w:val="0"/>
              <w:adjustRightInd w:val="0"/>
              <w:spacing w:after="0" w:line="241" w:lineRule="atLeast"/>
              <w:jc w:val="both"/>
              <w:rPr>
                <w:rFonts w:cs="FoundrySans-Light"/>
                <w:color w:val="000000"/>
              </w:rPr>
            </w:pPr>
          </w:p>
          <w:tbl>
            <w:tblPr>
              <w:tblW w:w="10031" w:type="dxa"/>
              <w:tblLook w:val="04A0"/>
            </w:tblPr>
            <w:tblGrid>
              <w:gridCol w:w="1101"/>
              <w:gridCol w:w="8930"/>
            </w:tblGrid>
            <w:tr w:rsidR="00DB72C4" w:rsidRPr="00E22F37" w:rsidTr="004D6AC6">
              <w:tc>
                <w:tcPr>
                  <w:tcW w:w="1101" w:type="dxa"/>
                </w:tcPr>
                <w:p w:rsidR="00DB72C4" w:rsidRPr="00E22F37" w:rsidRDefault="005E0650" w:rsidP="004D6AC6">
                  <w:pPr>
                    <w:autoSpaceDE w:val="0"/>
                    <w:autoSpaceDN w:val="0"/>
                    <w:adjustRightInd w:val="0"/>
                    <w:spacing w:before="120" w:after="0" w:line="240" w:lineRule="auto"/>
                    <w:jc w:val="both"/>
                    <w:rPr>
                      <w:rStyle w:val="A2"/>
                      <w:rFonts w:cs="FoundrySans-Medium"/>
                      <w:b/>
                      <w:color w:val="008000"/>
                      <w:sz w:val="22"/>
                    </w:rPr>
                  </w:pPr>
                  <w:r>
                    <w:rPr>
                      <w:rFonts w:cs="FoundrySans-Medium"/>
                      <w:b/>
                      <w:noProof/>
                      <w:color w:val="008000"/>
                    </w:rPr>
                    <w:pict>
                      <v:shape id="_x0000_s1128" type="#_x0000_t105" style="position:absolute;left:0;text-align:left;margin-left:2.05pt;margin-top:7.2pt;width:42.45pt;height:23.7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" adj="12000" fillcolor="#e36c0a" strokecolor="#e36c0a"/>
                    </w:pict>
                  </w:r>
                </w:p>
              </w:tc>
              <w:tc>
                <w:tcPr>
                  <w:tcW w:w="8930" w:type="dxa"/>
                </w:tcPr>
                <w:p w:rsidR="00DB72C4" w:rsidRPr="00E22F37" w:rsidRDefault="00DB72C4" w:rsidP="004D6AC6">
                  <w:pPr>
                    <w:autoSpaceDE w:val="0"/>
                    <w:autoSpaceDN w:val="0"/>
                    <w:adjustRightInd w:val="0"/>
                    <w:spacing w:before="120" w:after="0" w:line="240" w:lineRule="auto"/>
                    <w:jc w:val="both"/>
                    <w:rPr>
                      <w:rStyle w:val="A2"/>
                      <w:rFonts w:cs="FoundrySans-Medium"/>
                      <w:b/>
                      <w:color w:val="008000"/>
                      <w:sz w:val="22"/>
                    </w:rPr>
                  </w:pPr>
                  <w:r w:rsidRPr="00E22F37">
                    <w:rPr>
                      <w:rStyle w:val="A2"/>
                      <w:rFonts w:cs="FoundrySans-Medium"/>
                      <w:b/>
                      <w:color w:val="008000"/>
                      <w:sz w:val="22"/>
                    </w:rPr>
                    <w:t>Od ustalonej powyżej powierzchni gruntów ornych odejmij te, na których prowadzona jest produkcja metodami ekologicznymi, zgodnie z przepisami o rolnictwie ekologicznym.</w:t>
                  </w:r>
                </w:p>
              </w:tc>
            </w:tr>
          </w:tbl>
          <w:p w:rsidR="00DB72C4" w:rsidRPr="00E22F37" w:rsidRDefault="00DB72C4" w:rsidP="00D376A9">
            <w:pPr>
              <w:autoSpaceDE w:val="0"/>
              <w:autoSpaceDN w:val="0"/>
              <w:adjustRightInd w:val="0"/>
              <w:spacing w:before="120" w:after="0" w:line="240" w:lineRule="auto"/>
              <w:jc w:val="both"/>
              <w:rPr>
                <w:rStyle w:val="A2"/>
                <w:rFonts w:cs="FoundrySans-Medium"/>
                <w:b/>
                <w:color w:val="008000"/>
                <w:sz w:val="22"/>
              </w:rPr>
            </w:pPr>
          </w:p>
        </w:tc>
        <w:tc>
          <w:tcPr>
            <w:tcW w:w="222" w:type="dxa"/>
          </w:tcPr>
          <w:p w:rsidR="00DB72C4" w:rsidRPr="00DB72C4" w:rsidRDefault="00DB72C4" w:rsidP="003E0D40">
            <w:pPr>
              <w:autoSpaceDE w:val="0"/>
              <w:autoSpaceDN w:val="0"/>
              <w:adjustRightInd w:val="0"/>
              <w:spacing w:before="120" w:after="0" w:line="240" w:lineRule="auto"/>
              <w:jc w:val="both"/>
              <w:rPr>
                <w:rStyle w:val="A2"/>
                <w:rFonts w:cs="FoundrySans-Medium"/>
                <w:color w:val="008000"/>
                <w:sz w:val="22"/>
              </w:rPr>
            </w:pPr>
          </w:p>
        </w:tc>
      </w:tr>
    </w:tbl>
    <w:p w:rsidR="00ED186A" w:rsidRPr="00E22F37" w:rsidRDefault="005E0650" w:rsidP="00111B56">
      <w:pPr>
        <w:autoSpaceDE w:val="0"/>
        <w:autoSpaceDN w:val="0"/>
        <w:adjustRightInd w:val="0"/>
        <w:spacing w:after="120" w:line="241" w:lineRule="atLeast"/>
        <w:ind w:right="707"/>
        <w:jc w:val="both"/>
        <w:rPr>
          <w:rFonts w:cs="FoundrySans-Light"/>
          <w:color w:val="000000"/>
        </w:rPr>
      </w:pPr>
      <w:r w:rsidRPr="005E0650">
        <w:rPr>
          <w:noProof/>
        </w:rPr>
        <w:lastRenderedPageBreak/>
        <w:pict>
          <v:shape id="Text Box 5" o:spid="_x0000_s1029" type="#_x0000_t202" style="position:absolute;left:0;text-align:left;margin-left:270pt;margin-top:15.1pt;width:210.35pt;height:57.05pt;z-index:2516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" filled="f" stroked="f">
            <v:textbox>
              <w:txbxContent>
                <w:p w:rsidR="007A20AF" w:rsidRPr="003F46CE" w:rsidRDefault="007A20AF" w:rsidP="00D648DF">
                  <w:pPr>
                    <w:jc w:val="center"/>
                    <w:rPr>
                      <w:color w:val="FFFFFF"/>
                      <w:sz w:val="36"/>
                    </w:rPr>
                  </w:pPr>
                  <w:r w:rsidRPr="003F46CE">
                    <w:rPr>
                      <w:rStyle w:val="A2"/>
                      <w:rFonts w:cs="FoundrySans-Medium"/>
                      <w:b/>
                      <w:color w:val="FFFFFF"/>
                    </w:rPr>
                    <w:t>Czy zazieleni</w:t>
                  </w:r>
                  <w:r>
                    <w:rPr>
                      <w:rStyle w:val="A2"/>
                      <w:rFonts w:cs="FoundrySans-Medium"/>
                      <w:b/>
                      <w:color w:val="FFFFFF"/>
                    </w:rPr>
                    <w:t>e</w:t>
                  </w:r>
                  <w:r w:rsidRPr="003F46CE">
                    <w:rPr>
                      <w:rStyle w:val="A2"/>
                      <w:rFonts w:cs="FoundrySans-Medium"/>
                      <w:b/>
                      <w:color w:val="FFFFFF"/>
                    </w:rPr>
                    <w:t>nie jest dla Ciebie obowiązkowe</w:t>
                  </w:r>
                  <w:r>
                    <w:rPr>
                      <w:rStyle w:val="A2"/>
                      <w:rFonts w:cs="FoundrySans-Medium"/>
                      <w:b/>
                      <w:color w:val="FFFFFF"/>
                    </w:rPr>
                    <w:t xml:space="preserve"> ?</w:t>
                  </w:r>
                </w:p>
              </w:txbxContent>
            </v:textbox>
          </v:shape>
        </w:pict>
      </w:r>
      <w:r w:rsidR="00BD7FA9" w:rsidRPr="00E22F37">
        <w:rPr>
          <w:rFonts w:cs="FoundrySans-Light"/>
          <w:noProof/>
          <w:color w:val="000000"/>
        </w:rPr>
        <w:drawing>
          <wp:inline distT="0" distB="0" distL="0" distR="0">
            <wp:extent cx="6209665" cy="1091565"/>
            <wp:effectExtent l="19050" t="0" r="635" b="0"/>
            <wp:docPr id="10" name="Obraz 10" descr="baner-dol-b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7" descr="baner-dol-bg.jpg"/>
                    <pic:cNvPicPr>
                      <a:picLocks noChangeAspect="1"/>
                    </pic:cNvPicPr>
                  </pic:nvPicPr>
                  <pic:blipFill>
                    <a:blip r:embed="rId8" cstate="print"/>
                    <a:stretch>
                      <a:fillRect/>
                    </a:stretch>
                  </pic:blipFill>
                  <pic:spPr>
                    <a:xfrm>
                      <a:off x="0" y="0"/>
                      <a:ext cx="6209665" cy="1091565"/>
                    </a:xfrm>
                    <a:prstGeom prst="rect">
                      <a:avLst/>
                    </a:prstGeom>
                    <a:ln>
                      <a:noFill/>
                    </a:ln>
                    <a:effectLst>
                      <a:softEdge rad="112500"/>
                    </a:effectLst>
                  </pic:spPr>
                </pic:pic>
              </a:graphicData>
            </a:graphic>
          </wp:inline>
        </w:drawing>
      </w:r>
    </w:p>
    <w:p w:rsidR="00ED186A" w:rsidRPr="00E22F37" w:rsidRDefault="00ED186A" w:rsidP="001D6581">
      <w:pPr>
        <w:autoSpaceDE w:val="0"/>
        <w:autoSpaceDN w:val="0"/>
        <w:adjustRightInd w:val="0"/>
        <w:spacing w:after="120" w:line="241" w:lineRule="atLeast"/>
        <w:jc w:val="both"/>
        <w:rPr>
          <w:rFonts w:cs="FoundrySans-Light"/>
          <w:color w:val="000000"/>
        </w:rPr>
      </w:pPr>
      <w:r w:rsidRPr="00E22F37">
        <w:rPr>
          <w:rFonts w:cs="FoundrySans-Light"/>
          <w:b/>
          <w:color w:val="000000"/>
        </w:rPr>
        <w:t>Stosowanie wymogów w zakresie zazielenienia nie jest obowiązkowe dla rolników</w:t>
      </w:r>
      <w:r w:rsidRPr="00E22F37">
        <w:rPr>
          <w:rFonts w:cs="FoundrySans-Light"/>
          <w:color w:val="000000"/>
        </w:rPr>
        <w:t>:</w:t>
      </w:r>
    </w:p>
    <w:p w:rsidR="00ED186A" w:rsidRPr="00E22F37" w:rsidRDefault="00ED186A" w:rsidP="001D6869">
      <w:pPr>
        <w:pStyle w:val="Akapitzlist"/>
        <w:numPr>
          <w:ilvl w:val="0"/>
          <w:numId w:val="2"/>
        </w:numPr>
        <w:autoSpaceDE w:val="0"/>
        <w:autoSpaceDN w:val="0"/>
        <w:adjustRightInd w:val="0"/>
        <w:spacing w:after="120" w:line="241" w:lineRule="atLeast"/>
        <w:ind w:left="426" w:hanging="426"/>
        <w:contextualSpacing w:val="0"/>
        <w:jc w:val="both"/>
        <w:rPr>
          <w:rFonts w:cs="FoundrySans-Light"/>
          <w:color w:val="000000"/>
        </w:rPr>
      </w:pPr>
      <w:r w:rsidRPr="00E22F37">
        <w:rPr>
          <w:rFonts w:cs="FoundrySans-Light"/>
          <w:color w:val="000000"/>
        </w:rPr>
        <w:t>którzy przystąpią do systemu dla małych gospodarstw,</w:t>
      </w:r>
    </w:p>
    <w:p w:rsidR="00ED186A" w:rsidRDefault="00ED186A" w:rsidP="001D6869">
      <w:pPr>
        <w:pStyle w:val="Akapitzlist"/>
        <w:numPr>
          <w:ilvl w:val="0"/>
          <w:numId w:val="2"/>
        </w:numPr>
        <w:autoSpaceDE w:val="0"/>
        <w:autoSpaceDN w:val="0"/>
        <w:adjustRightInd w:val="0"/>
        <w:spacing w:after="120" w:line="241" w:lineRule="atLeast"/>
        <w:ind w:left="426" w:hanging="426"/>
        <w:contextualSpacing w:val="0"/>
        <w:jc w:val="both"/>
        <w:rPr>
          <w:rFonts w:cs="FoundrySans-Light"/>
          <w:color w:val="000000"/>
        </w:rPr>
      </w:pPr>
      <w:r w:rsidRPr="00E22F37">
        <w:rPr>
          <w:rFonts w:cs="FoundrySans-Light"/>
          <w:color w:val="000000"/>
        </w:rPr>
        <w:t xml:space="preserve">którzy prowadzą produkcję metodami ekologicznymi w całym gospodarstwie, </w:t>
      </w:r>
      <w:r w:rsidR="00BB57D2" w:rsidRPr="00E22F37">
        <w:rPr>
          <w:rFonts w:cs="FoundrySans-Light"/>
          <w:color w:val="000000"/>
        </w:rPr>
        <w:t>zgodnie z przepisami o</w:t>
      </w:r>
      <w:r w:rsidR="00671A55" w:rsidRPr="00E22F37">
        <w:rPr>
          <w:rFonts w:cs="FoundrySans-Light"/>
          <w:color w:val="000000"/>
        </w:rPr>
        <w:t> </w:t>
      </w:r>
      <w:r w:rsidR="00BB57D2" w:rsidRPr="00E22F37">
        <w:rPr>
          <w:rFonts w:cs="FoundrySans-Light"/>
          <w:color w:val="000000"/>
        </w:rPr>
        <w:t>rolnictwie ekologicznym</w:t>
      </w:r>
      <w:r w:rsidR="00596D65" w:rsidRPr="00E22F37">
        <w:rPr>
          <w:rFonts w:cs="FoundrySans-Light"/>
          <w:color w:val="000000"/>
        </w:rPr>
        <w:t>.</w:t>
      </w:r>
    </w:p>
    <w:p w:rsidR="00ED186A" w:rsidRPr="00E22F37" w:rsidRDefault="00ED186A" w:rsidP="0047797F">
      <w:pPr>
        <w:autoSpaceDE w:val="0"/>
        <w:autoSpaceDN w:val="0"/>
        <w:adjustRightInd w:val="0"/>
        <w:spacing w:after="120" w:line="241" w:lineRule="atLeast"/>
        <w:jc w:val="both"/>
        <w:rPr>
          <w:rFonts w:cs="FoundrySans-Light"/>
          <w:color w:val="000000"/>
        </w:rPr>
      </w:pPr>
      <w:r w:rsidRPr="00E22F37">
        <w:rPr>
          <w:rFonts w:cs="FoundrySans-Light"/>
          <w:color w:val="000000"/>
        </w:rPr>
        <w:t>Jeżeli na podstawie powyższych warunków nie jesteś zwolniony z wymogów dla zazielenienia</w:t>
      </w:r>
      <w:r w:rsidR="00E63A26">
        <w:rPr>
          <w:rFonts w:cs="FoundrySans-Light"/>
          <w:color w:val="000000"/>
        </w:rPr>
        <w:t>,</w:t>
      </w:r>
      <w:r w:rsidRPr="00E22F37">
        <w:rPr>
          <w:rFonts w:cs="FoundrySans-Light"/>
          <w:color w:val="000000"/>
        </w:rPr>
        <w:t xml:space="preserve"> porównaj ustaloną przez Ciebie powierzchnię gruntów ornych z powierzchnią w poniższej tabeli, aby dowiedzieć się, do realizacji których praktyk zazielenienia jesteś zobowiązany.</w:t>
      </w:r>
    </w:p>
    <w:tbl>
      <w:tblPr>
        <w:tblpPr w:leftFromText="141" w:rightFromText="141" w:vertAnchor="text" w:horzAnchor="page" w:tblpX="1222" w:tblpY="132"/>
        <w:tblW w:w="9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93"/>
        <w:gridCol w:w="3208"/>
        <w:gridCol w:w="2623"/>
      </w:tblGrid>
      <w:tr w:rsidR="00ED186A" w:rsidRPr="00E22F37" w:rsidTr="00F363CC">
        <w:trPr>
          <w:trHeight w:val="562"/>
        </w:trPr>
        <w:tc>
          <w:tcPr>
            <w:tcW w:w="4093" w:type="dxa"/>
            <w:shd w:val="clear" w:color="auto" w:fill="C2D69B"/>
          </w:tcPr>
          <w:p w:rsidR="00ED186A" w:rsidRPr="00E22F37" w:rsidRDefault="00ED186A" w:rsidP="003E0D40">
            <w:pPr>
              <w:autoSpaceDE w:val="0"/>
              <w:autoSpaceDN w:val="0"/>
              <w:adjustRightInd w:val="0"/>
              <w:spacing w:after="120" w:line="241" w:lineRule="atLeast"/>
              <w:jc w:val="center"/>
              <w:rPr>
                <w:rFonts w:cs="FoundrySans-Light"/>
                <w:color w:val="000000"/>
                <w:sz w:val="20"/>
              </w:rPr>
            </w:pPr>
            <w:r w:rsidRPr="00E22F37">
              <w:rPr>
                <w:rFonts w:cs="FoundrySans-Light"/>
                <w:color w:val="000000"/>
                <w:sz w:val="20"/>
              </w:rPr>
              <w:t>Jeżeli powierzchnia Twoich gruntów ornych w danym roku wyniesie:</w:t>
            </w:r>
          </w:p>
        </w:tc>
        <w:tc>
          <w:tcPr>
            <w:tcW w:w="3208" w:type="dxa"/>
            <w:shd w:val="clear" w:color="auto" w:fill="C2D69B"/>
          </w:tcPr>
          <w:p w:rsidR="00ED186A" w:rsidRPr="00E22F37" w:rsidRDefault="00ED186A" w:rsidP="00D37959">
            <w:pPr>
              <w:autoSpaceDE w:val="0"/>
              <w:autoSpaceDN w:val="0"/>
              <w:adjustRightInd w:val="0"/>
              <w:spacing w:after="120" w:line="241" w:lineRule="atLeast"/>
              <w:jc w:val="center"/>
              <w:rPr>
                <w:rFonts w:cs="FoundrySans-Light"/>
                <w:color w:val="000000"/>
                <w:sz w:val="20"/>
              </w:rPr>
            </w:pPr>
            <w:r w:rsidRPr="00E22F37">
              <w:rPr>
                <w:rFonts w:cs="FoundrySans-Light"/>
                <w:color w:val="000000"/>
                <w:sz w:val="20"/>
              </w:rPr>
              <w:t>Czy musisz stosować dywersyfikację upraw?</w:t>
            </w:r>
          </w:p>
        </w:tc>
        <w:tc>
          <w:tcPr>
            <w:tcW w:w="2623" w:type="dxa"/>
            <w:shd w:val="clear" w:color="auto" w:fill="C2D69B"/>
          </w:tcPr>
          <w:p w:rsidR="00ED186A" w:rsidRPr="00E22F37" w:rsidRDefault="00ED186A" w:rsidP="00D37959">
            <w:pPr>
              <w:autoSpaceDE w:val="0"/>
              <w:autoSpaceDN w:val="0"/>
              <w:adjustRightInd w:val="0"/>
              <w:spacing w:after="120" w:line="241" w:lineRule="atLeast"/>
              <w:jc w:val="center"/>
              <w:rPr>
                <w:rFonts w:cs="FoundrySans-Light"/>
                <w:color w:val="000000"/>
                <w:sz w:val="20"/>
              </w:rPr>
            </w:pPr>
            <w:r w:rsidRPr="00E22F37">
              <w:rPr>
                <w:rFonts w:cs="FoundrySans-Light"/>
                <w:color w:val="000000"/>
                <w:sz w:val="20"/>
              </w:rPr>
              <w:t>Czy musisz posiadać obszary proekologiczne?</w:t>
            </w:r>
          </w:p>
        </w:tc>
      </w:tr>
      <w:tr w:rsidR="00ED186A" w:rsidRPr="00E22F37" w:rsidTr="00D37959">
        <w:trPr>
          <w:trHeight w:val="315"/>
        </w:trPr>
        <w:tc>
          <w:tcPr>
            <w:tcW w:w="4093" w:type="dxa"/>
          </w:tcPr>
          <w:p w:rsidR="00ED186A" w:rsidRPr="00E22F37" w:rsidRDefault="00ED186A" w:rsidP="00D37959">
            <w:pPr>
              <w:autoSpaceDE w:val="0"/>
              <w:autoSpaceDN w:val="0"/>
              <w:adjustRightInd w:val="0"/>
              <w:spacing w:after="120" w:line="241" w:lineRule="atLeast"/>
              <w:jc w:val="both"/>
              <w:rPr>
                <w:rFonts w:cs="FoundrySans-Light"/>
                <w:color w:val="000000"/>
                <w:sz w:val="20"/>
              </w:rPr>
            </w:pPr>
            <w:r w:rsidRPr="00E22F37">
              <w:rPr>
                <w:rFonts w:cs="FoundrySans-Light"/>
                <w:color w:val="000000"/>
                <w:sz w:val="20"/>
              </w:rPr>
              <w:t xml:space="preserve">mniej niż </w:t>
            </w:r>
            <w:smartTag w:uri="urn:schemas-microsoft-com:office:smarttags" w:element="metricconverter">
              <w:smartTagPr>
                <w:attr w:name="ProductID" w:val="10 ha"/>
              </w:smartTagPr>
              <w:r w:rsidRPr="00E22F37">
                <w:rPr>
                  <w:rFonts w:cs="FoundrySans-Light"/>
                  <w:color w:val="000000"/>
                  <w:sz w:val="20"/>
                </w:rPr>
                <w:t>10 ha</w:t>
              </w:r>
            </w:smartTag>
          </w:p>
        </w:tc>
        <w:tc>
          <w:tcPr>
            <w:tcW w:w="3208" w:type="dxa"/>
          </w:tcPr>
          <w:p w:rsidR="00ED186A" w:rsidRPr="00E22F37" w:rsidRDefault="00ED186A" w:rsidP="00D37959">
            <w:pPr>
              <w:autoSpaceDE w:val="0"/>
              <w:autoSpaceDN w:val="0"/>
              <w:adjustRightInd w:val="0"/>
              <w:spacing w:after="0" w:line="241" w:lineRule="atLeast"/>
              <w:jc w:val="center"/>
              <w:rPr>
                <w:rFonts w:cs="FoundrySans-Light"/>
                <w:color w:val="000000"/>
                <w:sz w:val="20"/>
              </w:rPr>
            </w:pPr>
            <w:r w:rsidRPr="00E22F37">
              <w:rPr>
                <w:rFonts w:cs="FoundrySans-Light"/>
                <w:color w:val="000000"/>
                <w:sz w:val="20"/>
              </w:rPr>
              <w:t>Nie</w:t>
            </w:r>
          </w:p>
        </w:tc>
        <w:tc>
          <w:tcPr>
            <w:tcW w:w="2623" w:type="dxa"/>
          </w:tcPr>
          <w:p w:rsidR="00ED186A" w:rsidRPr="00E22F37" w:rsidRDefault="00ED186A" w:rsidP="00D37959">
            <w:pPr>
              <w:autoSpaceDE w:val="0"/>
              <w:autoSpaceDN w:val="0"/>
              <w:adjustRightInd w:val="0"/>
              <w:spacing w:after="0" w:line="241" w:lineRule="atLeast"/>
              <w:jc w:val="center"/>
              <w:rPr>
                <w:rFonts w:cs="FoundrySans-Light"/>
                <w:color w:val="000000"/>
                <w:sz w:val="20"/>
              </w:rPr>
            </w:pPr>
            <w:r w:rsidRPr="00E22F37">
              <w:rPr>
                <w:rFonts w:cs="FoundrySans-Light"/>
                <w:color w:val="000000"/>
                <w:sz w:val="20"/>
              </w:rPr>
              <w:t>Nie</w:t>
            </w:r>
          </w:p>
        </w:tc>
      </w:tr>
      <w:tr w:rsidR="00ED186A" w:rsidRPr="00E22F37" w:rsidTr="00D37959">
        <w:trPr>
          <w:trHeight w:val="438"/>
        </w:trPr>
        <w:tc>
          <w:tcPr>
            <w:tcW w:w="4093" w:type="dxa"/>
            <w:vAlign w:val="center"/>
          </w:tcPr>
          <w:p w:rsidR="00ED186A" w:rsidRPr="00E22F37" w:rsidRDefault="00ED186A" w:rsidP="00D37959">
            <w:pPr>
              <w:autoSpaceDE w:val="0"/>
              <w:autoSpaceDN w:val="0"/>
              <w:adjustRightInd w:val="0"/>
              <w:spacing w:after="120" w:line="241" w:lineRule="atLeast"/>
              <w:rPr>
                <w:rFonts w:cs="FoundrySans-Light"/>
                <w:color w:val="000000"/>
                <w:sz w:val="20"/>
              </w:rPr>
            </w:pPr>
            <w:r w:rsidRPr="00E22F37">
              <w:rPr>
                <w:rFonts w:cs="FoundrySans-Light"/>
                <w:color w:val="000000"/>
                <w:sz w:val="20"/>
              </w:rPr>
              <w:t xml:space="preserve">od </w:t>
            </w:r>
            <w:smartTag w:uri="urn:schemas-microsoft-com:office:smarttags" w:element="metricconverter">
              <w:smartTagPr>
                <w:attr w:name="ProductID" w:val="10 ha"/>
              </w:smartTagPr>
              <w:r w:rsidRPr="00E22F37">
                <w:rPr>
                  <w:rFonts w:cs="FoundrySans-Light"/>
                  <w:color w:val="000000"/>
                  <w:sz w:val="20"/>
                </w:rPr>
                <w:t>10 ha</w:t>
              </w:r>
            </w:smartTag>
            <w:r w:rsidRPr="00E22F37">
              <w:rPr>
                <w:rFonts w:cs="FoundrySans-Light"/>
                <w:color w:val="000000"/>
                <w:sz w:val="20"/>
              </w:rPr>
              <w:t xml:space="preserve"> do </w:t>
            </w:r>
            <w:smartTag w:uri="urn:schemas-microsoft-com:office:smarttags" w:element="metricconverter">
              <w:smartTagPr>
                <w:attr w:name="ProductID" w:val="15 ha"/>
              </w:smartTagPr>
              <w:r w:rsidRPr="00E22F37">
                <w:rPr>
                  <w:rFonts w:cs="FoundrySans-Light"/>
                  <w:color w:val="000000"/>
                  <w:sz w:val="20"/>
                </w:rPr>
                <w:t>15 ha</w:t>
              </w:r>
            </w:smartTag>
          </w:p>
        </w:tc>
        <w:tc>
          <w:tcPr>
            <w:tcW w:w="3208" w:type="dxa"/>
          </w:tcPr>
          <w:p w:rsidR="00ED186A" w:rsidRPr="00E22F37" w:rsidRDefault="00ED186A" w:rsidP="00D37959">
            <w:pPr>
              <w:autoSpaceDE w:val="0"/>
              <w:autoSpaceDN w:val="0"/>
              <w:adjustRightInd w:val="0"/>
              <w:spacing w:after="0" w:line="241" w:lineRule="atLeast"/>
              <w:jc w:val="center"/>
              <w:rPr>
                <w:rFonts w:cs="FoundrySans-Light"/>
                <w:color w:val="000000"/>
                <w:sz w:val="20"/>
              </w:rPr>
            </w:pPr>
            <w:r w:rsidRPr="00E22F37">
              <w:rPr>
                <w:rFonts w:cs="FoundrySans-Light"/>
                <w:color w:val="000000"/>
                <w:sz w:val="20"/>
              </w:rPr>
              <w:t>Prawdopodobnie TAK</w:t>
            </w:r>
          </w:p>
          <w:p w:rsidR="00ED186A" w:rsidRPr="00E22F37" w:rsidRDefault="00E63A26" w:rsidP="00D37959">
            <w:pPr>
              <w:autoSpaceDE w:val="0"/>
              <w:autoSpaceDN w:val="0"/>
              <w:adjustRightInd w:val="0"/>
              <w:spacing w:after="0" w:line="241" w:lineRule="atLeast"/>
              <w:jc w:val="center"/>
              <w:rPr>
                <w:rFonts w:cs="FoundrySans-Light"/>
                <w:color w:val="000000"/>
                <w:sz w:val="20"/>
              </w:rPr>
            </w:pPr>
            <w:r>
              <w:rPr>
                <w:rFonts w:cs="FoundrySans-Light"/>
                <w:color w:val="000000"/>
                <w:sz w:val="20"/>
              </w:rPr>
              <w:t>S</w:t>
            </w:r>
            <w:r w:rsidRPr="00E22F37">
              <w:rPr>
                <w:rFonts w:cs="FoundrySans-Light"/>
                <w:color w:val="000000"/>
                <w:sz w:val="20"/>
              </w:rPr>
              <w:t xml:space="preserve">prawdź </w:t>
            </w:r>
            <w:r w:rsidR="00ED186A" w:rsidRPr="00E22F37">
              <w:rPr>
                <w:rFonts w:cs="FoundrySans-Light"/>
                <w:color w:val="000000"/>
                <w:sz w:val="20"/>
              </w:rPr>
              <w:t xml:space="preserve">w dalszej części </w:t>
            </w:r>
          </w:p>
        </w:tc>
        <w:tc>
          <w:tcPr>
            <w:tcW w:w="2623" w:type="dxa"/>
          </w:tcPr>
          <w:p w:rsidR="00ED186A" w:rsidRPr="00E22F37" w:rsidRDefault="00ED186A" w:rsidP="00D37959">
            <w:pPr>
              <w:autoSpaceDE w:val="0"/>
              <w:autoSpaceDN w:val="0"/>
              <w:adjustRightInd w:val="0"/>
              <w:spacing w:after="0" w:line="241" w:lineRule="atLeast"/>
              <w:jc w:val="center"/>
              <w:rPr>
                <w:rFonts w:cs="FoundrySans-Light"/>
                <w:color w:val="000000"/>
                <w:sz w:val="20"/>
              </w:rPr>
            </w:pPr>
            <w:r w:rsidRPr="00E22F37">
              <w:rPr>
                <w:rFonts w:cs="FoundrySans-Light"/>
                <w:color w:val="000000"/>
                <w:sz w:val="20"/>
              </w:rPr>
              <w:t>Nie</w:t>
            </w:r>
          </w:p>
        </w:tc>
      </w:tr>
      <w:tr w:rsidR="00ED186A" w:rsidRPr="00E22F37" w:rsidTr="00D37959">
        <w:trPr>
          <w:trHeight w:val="447"/>
        </w:trPr>
        <w:tc>
          <w:tcPr>
            <w:tcW w:w="4093" w:type="dxa"/>
            <w:vAlign w:val="center"/>
          </w:tcPr>
          <w:p w:rsidR="00ED186A" w:rsidRPr="00E22F37" w:rsidRDefault="00ED186A" w:rsidP="00D37959">
            <w:pPr>
              <w:autoSpaceDE w:val="0"/>
              <w:autoSpaceDN w:val="0"/>
              <w:adjustRightInd w:val="0"/>
              <w:spacing w:after="120" w:line="241" w:lineRule="atLeast"/>
              <w:rPr>
                <w:rFonts w:cs="FoundrySans-Light"/>
                <w:color w:val="000000"/>
                <w:sz w:val="20"/>
              </w:rPr>
            </w:pPr>
            <w:r w:rsidRPr="00E22F37">
              <w:rPr>
                <w:rFonts w:cs="FoundrySans-Light"/>
                <w:color w:val="000000"/>
                <w:sz w:val="20"/>
              </w:rPr>
              <w:t xml:space="preserve">więcej niż </w:t>
            </w:r>
            <w:smartTag w:uri="urn:schemas-microsoft-com:office:smarttags" w:element="metricconverter">
              <w:smartTagPr>
                <w:attr w:name="ProductID" w:val="15 ha"/>
              </w:smartTagPr>
              <w:r w:rsidRPr="00E22F37">
                <w:rPr>
                  <w:rFonts w:cs="FoundrySans-Light"/>
                  <w:color w:val="000000"/>
                  <w:sz w:val="20"/>
                </w:rPr>
                <w:t>15 ha</w:t>
              </w:r>
            </w:smartTag>
          </w:p>
        </w:tc>
        <w:tc>
          <w:tcPr>
            <w:tcW w:w="3208" w:type="dxa"/>
          </w:tcPr>
          <w:p w:rsidR="00ED186A" w:rsidRPr="00E22F37" w:rsidRDefault="00ED186A" w:rsidP="00D37959">
            <w:pPr>
              <w:autoSpaceDE w:val="0"/>
              <w:autoSpaceDN w:val="0"/>
              <w:adjustRightInd w:val="0"/>
              <w:spacing w:after="0" w:line="241" w:lineRule="atLeast"/>
              <w:jc w:val="center"/>
              <w:rPr>
                <w:rFonts w:cs="FoundrySans-Light"/>
                <w:color w:val="000000"/>
                <w:sz w:val="20"/>
              </w:rPr>
            </w:pPr>
            <w:r w:rsidRPr="00E22F37">
              <w:rPr>
                <w:rFonts w:cs="FoundrySans-Light"/>
                <w:color w:val="000000"/>
                <w:sz w:val="20"/>
              </w:rPr>
              <w:t>Prawdopodobnie TAK</w:t>
            </w:r>
          </w:p>
          <w:p w:rsidR="00ED186A" w:rsidRPr="00E22F37" w:rsidRDefault="00E63A26" w:rsidP="00D37959">
            <w:pPr>
              <w:autoSpaceDE w:val="0"/>
              <w:autoSpaceDN w:val="0"/>
              <w:adjustRightInd w:val="0"/>
              <w:spacing w:after="0" w:line="241" w:lineRule="atLeast"/>
              <w:jc w:val="center"/>
              <w:rPr>
                <w:rFonts w:cs="FoundrySans-Light"/>
                <w:color w:val="000000"/>
                <w:sz w:val="20"/>
              </w:rPr>
            </w:pPr>
            <w:r>
              <w:rPr>
                <w:rFonts w:cs="FoundrySans-Light"/>
                <w:color w:val="000000"/>
                <w:sz w:val="20"/>
              </w:rPr>
              <w:t>S</w:t>
            </w:r>
            <w:r w:rsidRPr="00E22F37">
              <w:rPr>
                <w:rFonts w:cs="FoundrySans-Light"/>
                <w:color w:val="000000"/>
                <w:sz w:val="20"/>
              </w:rPr>
              <w:t xml:space="preserve">prawdź </w:t>
            </w:r>
            <w:r w:rsidR="00ED186A" w:rsidRPr="00E22F37">
              <w:rPr>
                <w:rFonts w:cs="FoundrySans-Light"/>
                <w:color w:val="000000"/>
                <w:sz w:val="20"/>
              </w:rPr>
              <w:t>w dalszej części</w:t>
            </w:r>
          </w:p>
        </w:tc>
        <w:tc>
          <w:tcPr>
            <w:tcW w:w="2623" w:type="dxa"/>
          </w:tcPr>
          <w:p w:rsidR="00ED186A" w:rsidRPr="00E22F37" w:rsidRDefault="00ED186A" w:rsidP="00D37959">
            <w:pPr>
              <w:autoSpaceDE w:val="0"/>
              <w:autoSpaceDN w:val="0"/>
              <w:adjustRightInd w:val="0"/>
              <w:spacing w:after="0" w:line="241" w:lineRule="atLeast"/>
              <w:jc w:val="center"/>
              <w:rPr>
                <w:rFonts w:cs="FoundrySans-Light"/>
                <w:color w:val="000000"/>
                <w:sz w:val="20"/>
              </w:rPr>
            </w:pPr>
            <w:r w:rsidRPr="00E22F37">
              <w:rPr>
                <w:rFonts w:cs="FoundrySans-Light"/>
                <w:color w:val="000000"/>
                <w:sz w:val="20"/>
              </w:rPr>
              <w:t>Prawdopodobnie TAK</w:t>
            </w:r>
          </w:p>
          <w:p w:rsidR="00ED186A" w:rsidRPr="00E22F37" w:rsidRDefault="00ED186A" w:rsidP="00D37959">
            <w:pPr>
              <w:autoSpaceDE w:val="0"/>
              <w:autoSpaceDN w:val="0"/>
              <w:adjustRightInd w:val="0"/>
              <w:spacing w:after="0" w:line="241" w:lineRule="atLeast"/>
              <w:jc w:val="center"/>
              <w:rPr>
                <w:rFonts w:cs="FoundrySans-Light"/>
                <w:color w:val="000000"/>
                <w:sz w:val="20"/>
              </w:rPr>
            </w:pPr>
            <w:r w:rsidRPr="00E22F37">
              <w:rPr>
                <w:rFonts w:cs="FoundrySans-Light"/>
                <w:color w:val="000000"/>
                <w:sz w:val="20"/>
              </w:rPr>
              <w:t>Sprawdź w dalszej części</w:t>
            </w:r>
          </w:p>
        </w:tc>
      </w:tr>
    </w:tbl>
    <w:p w:rsidR="00254866" w:rsidRDefault="00254866" w:rsidP="00254866">
      <w:pPr>
        <w:autoSpaceDE w:val="0"/>
        <w:autoSpaceDN w:val="0"/>
        <w:adjustRightInd w:val="0"/>
        <w:spacing w:after="0" w:line="241" w:lineRule="atLeast"/>
        <w:jc w:val="both"/>
        <w:rPr>
          <w:rFonts w:cs="FoundrySans-Light"/>
          <w:color w:val="000000"/>
        </w:rPr>
      </w:pPr>
    </w:p>
    <w:tbl>
      <w:tblPr>
        <w:tblW w:w="10031" w:type="dxa"/>
        <w:tblLook w:val="04A0"/>
      </w:tblPr>
      <w:tblGrid>
        <w:gridCol w:w="1101"/>
        <w:gridCol w:w="8930"/>
      </w:tblGrid>
      <w:tr w:rsidR="00254866" w:rsidRPr="00E22F37" w:rsidTr="004D6AC6">
        <w:tc>
          <w:tcPr>
            <w:tcW w:w="1101" w:type="dxa"/>
          </w:tcPr>
          <w:p w:rsidR="00254866" w:rsidRPr="00E22F37" w:rsidRDefault="005E0650" w:rsidP="004D6AC6">
            <w:pPr>
              <w:autoSpaceDE w:val="0"/>
              <w:autoSpaceDN w:val="0"/>
              <w:adjustRightInd w:val="0"/>
              <w:spacing w:before="120" w:after="0" w:line="240" w:lineRule="auto"/>
              <w:jc w:val="both"/>
              <w:rPr>
                <w:rStyle w:val="A2"/>
                <w:rFonts w:cs="FoundrySans-Medium"/>
                <w:b/>
                <w:color w:val="008000"/>
                <w:sz w:val="22"/>
              </w:rPr>
            </w:pPr>
            <w:r>
              <w:rPr>
                <w:rFonts w:cs="FoundrySans-Medium"/>
                <w:b/>
                <w:noProof/>
                <w:color w:val="008000"/>
              </w:rPr>
              <w:pict>
                <v:shape id="AutoShape 184" o:spid="_x0000_s1127" type="#_x0000_t105" style="position:absolute;left:0;text-align:left;margin-left:2.05pt;margin-top:7.2pt;width:42.45pt;height:23.7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" adj="12000" fillcolor="#e36c0a" strokecolor="#e36c0a"/>
              </w:pict>
            </w:r>
          </w:p>
        </w:tc>
        <w:tc>
          <w:tcPr>
            <w:tcW w:w="8930" w:type="dxa"/>
          </w:tcPr>
          <w:p w:rsidR="00254866" w:rsidRPr="00E22F37" w:rsidRDefault="00254866" w:rsidP="00254866">
            <w:pPr>
              <w:autoSpaceDE w:val="0"/>
              <w:autoSpaceDN w:val="0"/>
              <w:adjustRightInd w:val="0"/>
              <w:spacing w:before="120" w:after="0" w:line="240" w:lineRule="auto"/>
              <w:jc w:val="both"/>
              <w:rPr>
                <w:rStyle w:val="A2"/>
                <w:rFonts w:cs="FoundrySans-Medium"/>
                <w:b/>
                <w:color w:val="008000"/>
                <w:sz w:val="22"/>
              </w:rPr>
            </w:pPr>
            <w:r>
              <w:rPr>
                <w:rStyle w:val="A2"/>
                <w:rFonts w:cs="FoundrySans-Medium"/>
                <w:b/>
                <w:color w:val="008000"/>
                <w:sz w:val="22"/>
              </w:rPr>
              <w:t xml:space="preserve">Pamiętaj o </w:t>
            </w:r>
            <w:r w:rsidRPr="00E22F37">
              <w:rPr>
                <w:rStyle w:val="A2"/>
                <w:rFonts w:cs="FoundrySans-Medium"/>
                <w:b/>
                <w:color w:val="008000"/>
                <w:sz w:val="22"/>
              </w:rPr>
              <w:t>od</w:t>
            </w:r>
            <w:r>
              <w:rPr>
                <w:rStyle w:val="A2"/>
                <w:rFonts w:cs="FoundrySans-Medium"/>
                <w:b/>
                <w:color w:val="008000"/>
                <w:sz w:val="22"/>
              </w:rPr>
              <w:t>liczeniu powierzchni</w:t>
            </w:r>
            <w:r w:rsidRPr="00E22F37">
              <w:rPr>
                <w:rStyle w:val="A2"/>
                <w:rFonts w:cs="FoundrySans-Medium"/>
                <w:b/>
                <w:color w:val="008000"/>
                <w:sz w:val="22"/>
              </w:rPr>
              <w:t>, na których prowadzona jest produkcja metodami ekologicznymi, zgodnie z przepisami o rolnictwie ekologicznym</w:t>
            </w:r>
            <w:r>
              <w:rPr>
                <w:rStyle w:val="A2"/>
                <w:rFonts w:cs="FoundrySans-Medium"/>
                <w:b/>
                <w:color w:val="008000"/>
                <w:sz w:val="22"/>
              </w:rPr>
              <w:t>, gdyż:</w:t>
            </w:r>
          </w:p>
        </w:tc>
      </w:tr>
    </w:tbl>
    <w:p w:rsidR="00254866" w:rsidRDefault="00254866" w:rsidP="007A20AF">
      <w:pPr>
        <w:pStyle w:val="Akapitzlist"/>
        <w:numPr>
          <w:ilvl w:val="0"/>
          <w:numId w:val="21"/>
        </w:numPr>
        <w:autoSpaceDE w:val="0"/>
        <w:autoSpaceDN w:val="0"/>
        <w:adjustRightInd w:val="0"/>
        <w:spacing w:before="240" w:after="120" w:line="241" w:lineRule="atLeast"/>
        <w:ind w:left="1701" w:hanging="567"/>
        <w:jc w:val="both"/>
        <w:rPr>
          <w:rFonts w:cs="FoundrySans-Light"/>
          <w:color w:val="008000"/>
        </w:rPr>
      </w:pPr>
      <w:r>
        <w:rPr>
          <w:rFonts w:cs="FoundrySans-Light"/>
          <w:color w:val="008000"/>
        </w:rPr>
        <w:t>j</w:t>
      </w:r>
      <w:r w:rsidRPr="00B50770">
        <w:rPr>
          <w:rFonts w:cs="FoundrySans-Light"/>
          <w:color w:val="008000"/>
        </w:rPr>
        <w:t xml:space="preserve">eżeli posiadasz np. </w:t>
      </w:r>
      <w:r>
        <w:rPr>
          <w:rFonts w:cs="FoundrySans-Light"/>
          <w:color w:val="008000"/>
        </w:rPr>
        <w:t>17</w:t>
      </w:r>
      <w:r w:rsidRPr="00B50770">
        <w:rPr>
          <w:rFonts w:cs="FoundrySans-Light"/>
          <w:color w:val="008000"/>
        </w:rPr>
        <w:t xml:space="preserve"> ha gruntów ornych, a uprawy ekologiczne  zajmują </w:t>
      </w:r>
      <w:r>
        <w:rPr>
          <w:rFonts w:cs="FoundrySans-Light"/>
          <w:color w:val="008000"/>
        </w:rPr>
        <w:t>8</w:t>
      </w:r>
      <w:r w:rsidRPr="00B50770">
        <w:rPr>
          <w:rFonts w:cs="FoundrySans-Light"/>
          <w:color w:val="008000"/>
        </w:rPr>
        <w:t xml:space="preserve"> ha, wówczas jesteś zwolniony z praktyk dywersyfikacji i obowiązku utrzymywania obszarów proekologicznych</w:t>
      </w:r>
      <w:r w:rsidR="007A20AF">
        <w:rPr>
          <w:rFonts w:cs="FoundrySans-Light"/>
          <w:color w:val="008000"/>
        </w:rPr>
        <w:t>,</w:t>
      </w:r>
    </w:p>
    <w:p w:rsidR="00254866" w:rsidRPr="00B50770" w:rsidRDefault="00254866" w:rsidP="007A20AF">
      <w:pPr>
        <w:pStyle w:val="Akapitzlist"/>
        <w:autoSpaceDE w:val="0"/>
        <w:autoSpaceDN w:val="0"/>
        <w:adjustRightInd w:val="0"/>
        <w:spacing w:before="240" w:after="120" w:line="241" w:lineRule="atLeast"/>
        <w:ind w:left="1701" w:hanging="567"/>
        <w:jc w:val="both"/>
        <w:rPr>
          <w:rFonts w:cs="FoundrySans-Light"/>
          <w:color w:val="008000"/>
        </w:rPr>
      </w:pPr>
    </w:p>
    <w:p w:rsidR="00254866" w:rsidRDefault="00254866" w:rsidP="007A20AF">
      <w:pPr>
        <w:pStyle w:val="Akapitzlist"/>
        <w:numPr>
          <w:ilvl w:val="0"/>
          <w:numId w:val="21"/>
        </w:numPr>
        <w:autoSpaceDE w:val="0"/>
        <w:autoSpaceDN w:val="0"/>
        <w:adjustRightInd w:val="0"/>
        <w:spacing w:before="240" w:after="120" w:line="241" w:lineRule="atLeast"/>
        <w:ind w:left="1701" w:hanging="567"/>
        <w:jc w:val="both"/>
        <w:rPr>
          <w:rFonts w:cs="FoundrySans-Light"/>
          <w:color w:val="008000"/>
        </w:rPr>
      </w:pPr>
      <w:r>
        <w:rPr>
          <w:rFonts w:cs="FoundrySans-Light"/>
          <w:color w:val="008000"/>
        </w:rPr>
        <w:t>j</w:t>
      </w:r>
      <w:r w:rsidRPr="00B50770">
        <w:rPr>
          <w:rFonts w:cs="FoundrySans-Light"/>
          <w:color w:val="008000"/>
        </w:rPr>
        <w:t xml:space="preserve">eżeli posiadasz np. </w:t>
      </w:r>
      <w:r>
        <w:rPr>
          <w:rFonts w:cs="FoundrySans-Light"/>
          <w:color w:val="008000"/>
        </w:rPr>
        <w:t>17</w:t>
      </w:r>
      <w:r w:rsidRPr="00B50770">
        <w:rPr>
          <w:rFonts w:cs="FoundrySans-Light"/>
          <w:color w:val="008000"/>
        </w:rPr>
        <w:t xml:space="preserve"> ha gruntów ornych, a uprawy ekologiczne  zajmują </w:t>
      </w:r>
      <w:r>
        <w:rPr>
          <w:rFonts w:cs="FoundrySans-Light"/>
          <w:color w:val="008000"/>
        </w:rPr>
        <w:t>6</w:t>
      </w:r>
      <w:r w:rsidRPr="00B50770">
        <w:rPr>
          <w:rFonts w:cs="FoundrySans-Light"/>
          <w:color w:val="008000"/>
        </w:rPr>
        <w:t xml:space="preserve"> ha, wówczas nie jesteś zwolniony z praktyk dywersyfikacji, a jedynie nie masz obowiązku utrzymywania obszarów proekologicznych</w:t>
      </w:r>
      <w:r w:rsidR="007A20AF">
        <w:rPr>
          <w:rFonts w:cs="FoundrySans-Light"/>
          <w:color w:val="008000"/>
        </w:rPr>
        <w:t>,</w:t>
      </w:r>
    </w:p>
    <w:p w:rsidR="00254866" w:rsidRPr="00B50770" w:rsidRDefault="00254866" w:rsidP="007A20AF">
      <w:pPr>
        <w:pStyle w:val="Akapitzlist"/>
        <w:ind w:left="1701" w:hanging="567"/>
        <w:rPr>
          <w:rFonts w:cs="FoundrySans-Light"/>
          <w:color w:val="008000"/>
        </w:rPr>
      </w:pPr>
    </w:p>
    <w:p w:rsidR="00254866" w:rsidRPr="00254866" w:rsidRDefault="00254866" w:rsidP="007A20AF">
      <w:pPr>
        <w:pStyle w:val="Akapitzlist"/>
        <w:numPr>
          <w:ilvl w:val="0"/>
          <w:numId w:val="21"/>
        </w:numPr>
        <w:autoSpaceDE w:val="0"/>
        <w:autoSpaceDN w:val="0"/>
        <w:adjustRightInd w:val="0"/>
        <w:spacing w:before="240" w:after="120" w:line="241" w:lineRule="atLeast"/>
        <w:ind w:left="1701" w:hanging="567"/>
        <w:jc w:val="both"/>
        <w:rPr>
          <w:rFonts w:cs="FoundrySans-Light"/>
          <w:color w:val="000000"/>
          <w:sz w:val="24"/>
        </w:rPr>
      </w:pPr>
      <w:r>
        <w:rPr>
          <w:rFonts w:cs="FoundrySans-Light"/>
          <w:color w:val="008000"/>
        </w:rPr>
        <w:t>j</w:t>
      </w:r>
      <w:r w:rsidRPr="00B50770">
        <w:rPr>
          <w:rFonts w:cs="FoundrySans-Light"/>
          <w:color w:val="008000"/>
        </w:rPr>
        <w:t xml:space="preserve">eżeli posiadasz np. </w:t>
      </w:r>
      <w:r>
        <w:rPr>
          <w:rFonts w:cs="FoundrySans-Light"/>
          <w:color w:val="008000"/>
        </w:rPr>
        <w:t>17</w:t>
      </w:r>
      <w:r w:rsidRPr="00B50770">
        <w:rPr>
          <w:rFonts w:cs="FoundrySans-Light"/>
          <w:color w:val="008000"/>
        </w:rPr>
        <w:t xml:space="preserve"> ha gruntów ornych, a uprawy ekologiczne zajmują </w:t>
      </w:r>
      <w:r>
        <w:rPr>
          <w:rFonts w:cs="FoundrySans-Light"/>
          <w:color w:val="008000"/>
        </w:rPr>
        <w:t>1</w:t>
      </w:r>
      <w:r w:rsidRPr="00B50770">
        <w:rPr>
          <w:rFonts w:cs="FoundrySans-Light"/>
          <w:color w:val="008000"/>
        </w:rPr>
        <w:t xml:space="preserve"> ha, wówczas nie jesteś zwolniony z praktyk dywersyfikacji i masz obowiązek utrzymywania obszarów proekologicznych.</w:t>
      </w:r>
    </w:p>
    <w:p w:rsidR="00254866" w:rsidRPr="00254866" w:rsidRDefault="00254866" w:rsidP="00254866">
      <w:pPr>
        <w:pStyle w:val="Akapitzlist"/>
        <w:rPr>
          <w:rFonts w:cs="FoundrySans-Light"/>
          <w:color w:val="000000"/>
          <w:sz w:val="24"/>
        </w:rPr>
      </w:pPr>
    </w:p>
    <w:p w:rsidR="00254866" w:rsidRDefault="00254866" w:rsidP="00254866">
      <w:pPr>
        <w:autoSpaceDE w:val="0"/>
        <w:autoSpaceDN w:val="0"/>
        <w:adjustRightInd w:val="0"/>
        <w:spacing w:before="240" w:after="120" w:line="241" w:lineRule="atLeast"/>
        <w:jc w:val="both"/>
        <w:rPr>
          <w:rFonts w:cs="FoundrySans-Light"/>
          <w:color w:val="000000"/>
          <w:sz w:val="24"/>
        </w:rPr>
      </w:pPr>
    </w:p>
    <w:p w:rsidR="00254866" w:rsidRDefault="00254866" w:rsidP="00254866">
      <w:pPr>
        <w:autoSpaceDE w:val="0"/>
        <w:autoSpaceDN w:val="0"/>
        <w:adjustRightInd w:val="0"/>
        <w:spacing w:before="240" w:after="120" w:line="241" w:lineRule="atLeast"/>
        <w:jc w:val="both"/>
        <w:rPr>
          <w:rFonts w:cs="FoundrySans-Light"/>
          <w:color w:val="000000"/>
          <w:sz w:val="24"/>
        </w:rPr>
      </w:pPr>
    </w:p>
    <w:p w:rsidR="00254866" w:rsidRDefault="00254866" w:rsidP="00254866">
      <w:pPr>
        <w:autoSpaceDE w:val="0"/>
        <w:autoSpaceDN w:val="0"/>
        <w:adjustRightInd w:val="0"/>
        <w:spacing w:before="240" w:after="120" w:line="241" w:lineRule="atLeast"/>
        <w:jc w:val="both"/>
        <w:rPr>
          <w:rFonts w:cs="FoundrySans-Light"/>
          <w:color w:val="000000"/>
          <w:sz w:val="24"/>
        </w:rPr>
      </w:pPr>
    </w:p>
    <w:p w:rsidR="00254866" w:rsidRDefault="00254866" w:rsidP="00254866">
      <w:pPr>
        <w:autoSpaceDE w:val="0"/>
        <w:autoSpaceDN w:val="0"/>
        <w:adjustRightInd w:val="0"/>
        <w:spacing w:before="240" w:after="120" w:line="241" w:lineRule="atLeast"/>
        <w:jc w:val="both"/>
        <w:rPr>
          <w:rFonts w:cs="FoundrySans-Light"/>
          <w:color w:val="000000"/>
          <w:sz w:val="24"/>
        </w:rPr>
      </w:pPr>
    </w:p>
    <w:p w:rsidR="00254866" w:rsidRPr="00254866" w:rsidRDefault="00254866" w:rsidP="00254866">
      <w:pPr>
        <w:autoSpaceDE w:val="0"/>
        <w:autoSpaceDN w:val="0"/>
        <w:adjustRightInd w:val="0"/>
        <w:spacing w:before="240" w:after="120" w:line="241" w:lineRule="atLeast"/>
        <w:jc w:val="both"/>
        <w:rPr>
          <w:rFonts w:cs="FoundrySans-Light"/>
          <w:color w:val="000000"/>
          <w:sz w:val="24"/>
        </w:rPr>
      </w:pPr>
    </w:p>
    <w:p w:rsidR="00ED186A" w:rsidRPr="00E22F37" w:rsidRDefault="005E0650" w:rsidP="00FD50AB">
      <w:pPr>
        <w:autoSpaceDE w:val="0"/>
        <w:autoSpaceDN w:val="0"/>
        <w:adjustRightInd w:val="0"/>
        <w:spacing w:after="120" w:line="241" w:lineRule="atLeast"/>
        <w:ind w:left="-142"/>
        <w:jc w:val="both"/>
        <w:rPr>
          <w:rFonts w:cs="FoundrySans-Light"/>
          <w:color w:val="000000"/>
        </w:rPr>
      </w:pPr>
      <w:r w:rsidRPr="005E0650">
        <w:rPr>
          <w:noProof/>
        </w:rPr>
        <w:lastRenderedPageBreak/>
        <w:pict>
          <v:shape id="Text Box 6" o:spid="_x0000_s1030" type="#_x0000_t202" style="position:absolute;left:0;text-align:left;margin-left:352.3pt;margin-top:13.9pt;width:129.75pt;height:54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" filled="f" stroked="f">
            <v:textbox>
              <w:txbxContent>
                <w:p w:rsidR="007A20AF" w:rsidRPr="003F46CE" w:rsidRDefault="007A20AF">
                  <w:pPr>
                    <w:rPr>
                      <w:b/>
                      <w:color w:val="FFFFFF"/>
                      <w:sz w:val="36"/>
                    </w:rPr>
                  </w:pPr>
                  <w:r w:rsidRPr="003F46CE">
                    <w:rPr>
                      <w:b/>
                      <w:color w:val="FFFFFF"/>
                      <w:sz w:val="36"/>
                    </w:rPr>
                    <w:t>Dywersyfikacja</w:t>
                  </w:r>
                  <w:r>
                    <w:rPr>
                      <w:b/>
                      <w:color w:val="FFFFFF"/>
                      <w:sz w:val="36"/>
                    </w:rPr>
                    <w:t>upraw</w:t>
                  </w:r>
                </w:p>
              </w:txbxContent>
            </v:textbox>
          </v:shape>
        </w:pict>
      </w:r>
      <w:r w:rsidR="00BD7FA9" w:rsidRPr="00E22F37">
        <w:rPr>
          <w:rFonts w:cs="FoundrySans-Light"/>
          <w:noProof/>
          <w:color w:val="000000"/>
        </w:rPr>
        <w:drawing>
          <wp:inline distT="0" distB="0" distL="0" distR="0">
            <wp:extent cx="6475730" cy="1091565"/>
            <wp:effectExtent l="19050" t="0" r="1270" b="0"/>
            <wp:docPr id="11" name="Obraz 11" descr="baner-dol-b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7" descr="baner-dol-bg.jpg"/>
                    <pic:cNvPicPr>
                      <a:picLocks noChangeAspect="1"/>
                    </pic:cNvPicPr>
                  </pic:nvPicPr>
                  <pic:blipFill>
                    <a:blip r:embed="rId8" cstate="print"/>
                    <a:stretch>
                      <a:fillRect/>
                    </a:stretch>
                  </pic:blipFill>
                  <pic:spPr>
                    <a:xfrm>
                      <a:off x="0" y="0"/>
                      <a:ext cx="6475730" cy="1091565"/>
                    </a:xfrm>
                    <a:prstGeom prst="rect">
                      <a:avLst/>
                    </a:prstGeom>
                    <a:ln>
                      <a:noFill/>
                    </a:ln>
                    <a:effectLst>
                      <a:softEdge rad="112500"/>
                    </a:effectLst>
                  </pic:spPr>
                </pic:pic>
              </a:graphicData>
            </a:graphic>
          </wp:inline>
        </w:drawing>
      </w:r>
    </w:p>
    <w:p w:rsidR="001871F2" w:rsidRPr="00E22F37" w:rsidRDefault="001871F2" w:rsidP="00FD50AB">
      <w:pPr>
        <w:autoSpaceDE w:val="0"/>
        <w:autoSpaceDN w:val="0"/>
        <w:adjustRightInd w:val="0"/>
        <w:spacing w:after="120" w:line="241" w:lineRule="atLeast"/>
        <w:ind w:left="-142"/>
        <w:jc w:val="both"/>
        <w:rPr>
          <w:rFonts w:cs="FoundrySans-Light"/>
          <w:color w:val="000000"/>
        </w:rPr>
      </w:pPr>
    </w:p>
    <w:tbl>
      <w:tblPr>
        <w:tblW w:w="10031" w:type="dxa"/>
        <w:shd w:val="clear" w:color="auto" w:fill="D9D9D9" w:themeFill="background1" w:themeFillShade="D9"/>
        <w:tblLook w:val="00A0"/>
      </w:tblPr>
      <w:tblGrid>
        <w:gridCol w:w="1146"/>
        <w:gridCol w:w="8885"/>
      </w:tblGrid>
      <w:tr w:rsidR="00ED186A" w:rsidRPr="00E22F37" w:rsidTr="00D37959">
        <w:trPr>
          <w:trHeight w:val="1112"/>
        </w:trPr>
        <w:tc>
          <w:tcPr>
            <w:tcW w:w="1108" w:type="dxa"/>
            <w:shd w:val="clear" w:color="auto" w:fill="D9D9D9" w:themeFill="background1" w:themeFillShade="D9"/>
            <w:vAlign w:val="center"/>
          </w:tcPr>
          <w:p w:rsidR="00ED186A" w:rsidRPr="00E22F37" w:rsidRDefault="00BD7FA9" w:rsidP="00736372">
            <w:pPr>
              <w:spacing w:beforeAutospacing="1" w:after="100" w:afterAutospacing="1" w:line="240" w:lineRule="auto"/>
              <w:rPr>
                <w:rFonts w:cs="FoundrySans-Light"/>
                <w:b/>
                <w:color w:val="FF0000"/>
                <w:sz w:val="12"/>
              </w:rPr>
            </w:pPr>
            <w:r w:rsidRPr="00E22F37">
              <w:rPr>
                <w:rFonts w:cs="FoundrySans-Light"/>
                <w:b/>
                <w:noProof/>
                <w:color w:val="FF0000"/>
                <w:sz w:val="12"/>
              </w:rPr>
              <w:drawing>
                <wp:inline distT="0" distB="0" distL="0" distR="0">
                  <wp:extent cx="566420" cy="634365"/>
                  <wp:effectExtent l="19050" t="0" r="508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566420" cy="634365"/>
                          </a:xfrm>
                          <a:prstGeom prst="rect">
                            <a:avLst/>
                          </a:prstGeom>
                          <a:noFill/>
                          <a:ln w="9525">
                            <a:noFill/>
                            <a:miter lim="800000"/>
                            <a:headEnd/>
                            <a:tailEnd/>
                          </a:ln>
                        </pic:spPr>
                      </pic:pic>
                    </a:graphicData>
                  </a:graphic>
                </wp:inline>
              </w:drawing>
            </w:r>
          </w:p>
        </w:tc>
        <w:tc>
          <w:tcPr>
            <w:tcW w:w="8923" w:type="dxa"/>
            <w:shd w:val="clear" w:color="auto" w:fill="D9D9D9" w:themeFill="background1" w:themeFillShade="D9"/>
            <w:vAlign w:val="center"/>
          </w:tcPr>
          <w:p w:rsidR="00ED186A" w:rsidRPr="00E22F37" w:rsidRDefault="00ED186A" w:rsidP="00D37959">
            <w:pPr>
              <w:autoSpaceDE w:val="0"/>
              <w:autoSpaceDN w:val="0"/>
              <w:adjustRightInd w:val="0"/>
              <w:spacing w:after="120" w:line="241" w:lineRule="atLeast"/>
              <w:jc w:val="both"/>
              <w:rPr>
                <w:rStyle w:val="A2"/>
                <w:rFonts w:cs="FoundrySans-Medium"/>
                <w:color w:val="FF0000"/>
                <w:sz w:val="22"/>
              </w:rPr>
            </w:pPr>
            <w:r w:rsidRPr="00E22F37">
              <w:rPr>
                <w:rFonts w:cs="FoundrySans-Light"/>
                <w:b/>
                <w:color w:val="008000"/>
              </w:rPr>
              <w:t>Jeżeli z powyższej tabeli wynika, że prawdopodobnie powinieneś realizować praktykę dywersyfikacji upraw, sprawdź czy Twoje gospodarstwo nie podlega dodatkowym wyłączeniom ze stosowania tej praktyki.</w:t>
            </w:r>
          </w:p>
        </w:tc>
      </w:tr>
    </w:tbl>
    <w:p w:rsidR="00ED186A" w:rsidRPr="00E22F37" w:rsidRDefault="00ED186A" w:rsidP="003B684B">
      <w:pPr>
        <w:autoSpaceDE w:val="0"/>
        <w:autoSpaceDN w:val="0"/>
        <w:adjustRightInd w:val="0"/>
        <w:spacing w:after="120" w:line="241" w:lineRule="atLeast"/>
        <w:ind w:right="707"/>
        <w:jc w:val="both"/>
        <w:rPr>
          <w:rFonts w:cs="FoundrySans-Light"/>
          <w:b/>
          <w:color w:val="000000"/>
          <w:sz w:val="24"/>
        </w:rPr>
      </w:pPr>
    </w:p>
    <w:p w:rsidR="00FC1913" w:rsidRPr="00E22F37" w:rsidRDefault="00ED186A" w:rsidP="009C3A3A">
      <w:pPr>
        <w:autoSpaceDE w:val="0"/>
        <w:autoSpaceDN w:val="0"/>
        <w:adjustRightInd w:val="0"/>
        <w:spacing w:after="120" w:line="241" w:lineRule="atLeast"/>
        <w:ind w:right="707"/>
        <w:jc w:val="both"/>
        <w:rPr>
          <w:rFonts w:cs="FoundrySans-Light"/>
          <w:color w:val="000000"/>
        </w:rPr>
      </w:pPr>
      <w:r w:rsidRPr="00E22F37">
        <w:rPr>
          <w:rFonts w:cs="FoundrySans-Light"/>
          <w:b/>
          <w:color w:val="000000"/>
          <w:sz w:val="24"/>
        </w:rPr>
        <w:t>Dodatkowe wyłączenia z obowiązku dywersyfikacji upraw</w:t>
      </w:r>
    </w:p>
    <w:p w:rsidR="00283EB1" w:rsidRPr="00E22F37" w:rsidRDefault="00283EB1" w:rsidP="003B684B">
      <w:pPr>
        <w:autoSpaceDE w:val="0"/>
        <w:autoSpaceDN w:val="0"/>
        <w:adjustRightInd w:val="0"/>
        <w:spacing w:after="120" w:line="241" w:lineRule="atLeast"/>
        <w:jc w:val="both"/>
        <w:rPr>
          <w:rFonts w:cs="FoundrySans-Light"/>
          <w:color w:val="000000"/>
        </w:rPr>
      </w:pPr>
    </w:p>
    <w:p w:rsidR="00ED186A" w:rsidRPr="00E22F37" w:rsidRDefault="00ED186A" w:rsidP="003B684B">
      <w:pPr>
        <w:autoSpaceDE w:val="0"/>
        <w:autoSpaceDN w:val="0"/>
        <w:adjustRightInd w:val="0"/>
        <w:spacing w:after="120" w:line="241" w:lineRule="atLeast"/>
        <w:jc w:val="both"/>
        <w:rPr>
          <w:rFonts w:cs="FoundrySans-Light"/>
          <w:color w:val="000000"/>
        </w:rPr>
      </w:pPr>
      <w:r w:rsidRPr="00E22F37">
        <w:rPr>
          <w:rFonts w:cs="FoundrySans-Light"/>
          <w:color w:val="000000"/>
        </w:rPr>
        <w:t xml:space="preserve">W przypadku, gdy Twoje grunty orne zajmują powierzchnię </w:t>
      </w:r>
      <w:smartTag w:uri="urn:schemas-microsoft-com:office:smarttags" w:element="metricconverter">
        <w:smartTagPr>
          <w:attr w:name="ProductID" w:val="10 ha"/>
        </w:smartTagPr>
        <w:r w:rsidRPr="00E22F37">
          <w:rPr>
            <w:rFonts w:cs="FoundrySans-Light"/>
            <w:color w:val="000000"/>
          </w:rPr>
          <w:t>10 ha</w:t>
        </w:r>
      </w:smartTag>
      <w:r w:rsidRPr="00E22F37">
        <w:rPr>
          <w:rFonts w:cs="FoundrySans-Light"/>
          <w:color w:val="000000"/>
        </w:rPr>
        <w:t xml:space="preserve"> lub więcej, wciąż możesz być zwolniony </w:t>
      </w:r>
      <w:r w:rsidR="008C070B" w:rsidRPr="00E22F37">
        <w:rPr>
          <w:rFonts w:cs="FoundrySans-Light"/>
          <w:color w:val="000000"/>
        </w:rPr>
        <w:br/>
      </w:r>
      <w:r w:rsidRPr="00E22F37">
        <w:rPr>
          <w:rFonts w:cs="FoundrySans-Light"/>
          <w:color w:val="000000"/>
        </w:rPr>
        <w:t xml:space="preserve">z konieczności realizacji praktyki dywersyfikacji upraw, jeżeli Twoje gospodarstwo spełnia przynajmniej </w:t>
      </w:r>
      <w:r w:rsidR="009C2AFD" w:rsidRPr="00E22F37">
        <w:rPr>
          <w:rFonts w:cs="FoundrySans-Light"/>
          <w:color w:val="000000"/>
        </w:rPr>
        <w:t>jeden</w:t>
      </w:r>
      <w:r w:rsidRPr="00E22F37">
        <w:rPr>
          <w:rFonts w:cs="FoundrySans-Light"/>
          <w:color w:val="000000"/>
        </w:rPr>
        <w:t xml:space="preserve"> </w:t>
      </w:r>
      <w:r w:rsidR="008C070B" w:rsidRPr="00E22F37">
        <w:rPr>
          <w:rFonts w:cs="FoundrySans-Light"/>
          <w:color w:val="000000"/>
        </w:rPr>
        <w:br/>
      </w:r>
      <w:r w:rsidRPr="00E22F37">
        <w:rPr>
          <w:rFonts w:cs="FoundrySans-Light"/>
          <w:color w:val="000000"/>
        </w:rPr>
        <w:t>z poniższych warunków:</w:t>
      </w:r>
    </w:p>
    <w:tbl>
      <w:tblPr>
        <w:tblW w:w="0" w:type="auto"/>
        <w:tblInd w:w="-34" w:type="dxa"/>
        <w:tblLook w:val="04A0"/>
      </w:tblPr>
      <w:tblGrid>
        <w:gridCol w:w="5387"/>
        <w:gridCol w:w="142"/>
        <w:gridCol w:w="4392"/>
        <w:gridCol w:w="110"/>
      </w:tblGrid>
      <w:tr w:rsidR="001D6869" w:rsidRPr="00E22F37" w:rsidTr="00736372">
        <w:trPr>
          <w:gridAfter w:val="1"/>
          <w:wAfter w:w="110" w:type="dxa"/>
          <w:trHeight w:val="2507"/>
        </w:trPr>
        <w:tc>
          <w:tcPr>
            <w:tcW w:w="5387" w:type="dxa"/>
            <w:shd w:val="clear" w:color="auto" w:fill="auto"/>
          </w:tcPr>
          <w:p w:rsidR="001D6869" w:rsidRPr="00E22F37" w:rsidRDefault="001D6869" w:rsidP="004137FE">
            <w:pPr>
              <w:pStyle w:val="Akapitzlist"/>
              <w:numPr>
                <w:ilvl w:val="0"/>
                <w:numId w:val="2"/>
              </w:numPr>
              <w:autoSpaceDE w:val="0"/>
              <w:autoSpaceDN w:val="0"/>
              <w:adjustRightInd w:val="0"/>
              <w:spacing w:after="120" w:line="241" w:lineRule="atLeast"/>
              <w:ind w:left="318" w:hanging="318"/>
              <w:contextualSpacing w:val="0"/>
              <w:jc w:val="both"/>
              <w:rPr>
                <w:rFonts w:cs="FoundrySans-Light"/>
                <w:color w:val="000000"/>
                <w:szCs w:val="20"/>
              </w:rPr>
            </w:pPr>
            <w:r w:rsidRPr="00E22F37">
              <w:rPr>
                <w:rFonts w:cs="FoundrySans-Light"/>
                <w:color w:val="000000"/>
                <w:szCs w:val="20"/>
              </w:rPr>
              <w:t xml:space="preserve">więcej niż 75% gruntów ornych to: </w:t>
            </w:r>
          </w:p>
          <w:p w:rsidR="001D6869" w:rsidRPr="00E22F37" w:rsidRDefault="001D6869" w:rsidP="0059592D">
            <w:pPr>
              <w:pStyle w:val="Akapitzlist"/>
              <w:numPr>
                <w:ilvl w:val="1"/>
                <w:numId w:val="10"/>
              </w:numPr>
              <w:autoSpaceDE w:val="0"/>
              <w:autoSpaceDN w:val="0"/>
              <w:adjustRightInd w:val="0"/>
              <w:spacing w:after="120" w:line="241" w:lineRule="atLeast"/>
              <w:ind w:left="743" w:hanging="425"/>
              <w:contextualSpacing w:val="0"/>
              <w:jc w:val="both"/>
              <w:rPr>
                <w:rFonts w:cs="FoundrySans-Light"/>
                <w:color w:val="000000"/>
                <w:szCs w:val="20"/>
              </w:rPr>
            </w:pPr>
            <w:r w:rsidRPr="00E22F37">
              <w:rPr>
                <w:rFonts w:cs="FoundrySans-Light"/>
                <w:color w:val="000000"/>
                <w:szCs w:val="20"/>
              </w:rPr>
              <w:t xml:space="preserve">trawy lub inne </w:t>
            </w:r>
            <w:r w:rsidR="00E63A26" w:rsidRPr="00E22F37">
              <w:rPr>
                <w:rFonts w:cs="FoundrySans-Light"/>
                <w:color w:val="000000"/>
                <w:szCs w:val="20"/>
              </w:rPr>
              <w:t xml:space="preserve">pastewne rośliny </w:t>
            </w:r>
            <w:r w:rsidRPr="00E22F37">
              <w:rPr>
                <w:rFonts w:cs="FoundrySans-Light"/>
                <w:color w:val="000000"/>
                <w:szCs w:val="20"/>
              </w:rPr>
              <w:t xml:space="preserve">zielne </w:t>
            </w:r>
          </w:p>
          <w:p w:rsidR="00283EB1" w:rsidRPr="00E22F37" w:rsidRDefault="001D6869" w:rsidP="0059592D">
            <w:pPr>
              <w:pStyle w:val="Akapitzlist"/>
              <w:numPr>
                <w:ilvl w:val="1"/>
                <w:numId w:val="10"/>
              </w:numPr>
              <w:autoSpaceDE w:val="0"/>
              <w:autoSpaceDN w:val="0"/>
              <w:adjustRightInd w:val="0"/>
              <w:spacing w:after="120" w:line="241" w:lineRule="atLeast"/>
              <w:ind w:left="743" w:hanging="425"/>
              <w:contextualSpacing w:val="0"/>
              <w:jc w:val="both"/>
              <w:rPr>
                <w:rFonts w:cs="FoundrySans-Light"/>
                <w:color w:val="000000"/>
                <w:szCs w:val="20"/>
              </w:rPr>
            </w:pPr>
            <w:r w:rsidRPr="00E22F37">
              <w:rPr>
                <w:rFonts w:cs="FoundrySans-Light"/>
                <w:color w:val="000000"/>
                <w:szCs w:val="20"/>
              </w:rPr>
              <w:t>grunt ugorowany</w:t>
            </w:r>
            <w:r w:rsidR="00283EB1" w:rsidRPr="00E22F37">
              <w:rPr>
                <w:rFonts w:cs="FoundrySans-Light"/>
                <w:color w:val="000000"/>
                <w:szCs w:val="20"/>
              </w:rPr>
              <w:t xml:space="preserve"> lub</w:t>
            </w:r>
            <w:r w:rsidR="00456847" w:rsidRPr="00E22F37">
              <w:rPr>
                <w:rFonts w:cs="FoundrySans-Light"/>
                <w:color w:val="000000"/>
                <w:szCs w:val="20"/>
              </w:rPr>
              <w:t xml:space="preserve"> </w:t>
            </w:r>
          </w:p>
          <w:p w:rsidR="00FC1913" w:rsidRPr="00E22F37" w:rsidRDefault="00FC1913" w:rsidP="0059592D">
            <w:pPr>
              <w:pStyle w:val="Akapitzlist"/>
              <w:numPr>
                <w:ilvl w:val="1"/>
                <w:numId w:val="10"/>
              </w:numPr>
              <w:autoSpaceDE w:val="0"/>
              <w:autoSpaceDN w:val="0"/>
              <w:adjustRightInd w:val="0"/>
              <w:spacing w:after="120" w:line="241" w:lineRule="atLeast"/>
              <w:ind w:left="743" w:hanging="425"/>
              <w:contextualSpacing w:val="0"/>
              <w:jc w:val="both"/>
              <w:rPr>
                <w:rFonts w:cs="FoundrySans-Light"/>
                <w:color w:val="000000"/>
                <w:szCs w:val="20"/>
              </w:rPr>
            </w:pPr>
            <w:r w:rsidRPr="00E22F37">
              <w:rPr>
                <w:rFonts w:cs="FoundrySans-Light"/>
                <w:color w:val="000000"/>
                <w:szCs w:val="20"/>
              </w:rPr>
              <w:t>połączenie powyższych</w:t>
            </w:r>
            <w:r w:rsidR="00E63A26">
              <w:rPr>
                <w:rFonts w:cs="FoundrySans-Light"/>
                <w:color w:val="000000"/>
                <w:szCs w:val="20"/>
              </w:rPr>
              <w:t>,</w:t>
            </w:r>
          </w:p>
          <w:p w:rsidR="001D6869" w:rsidRPr="00E22F37" w:rsidRDefault="001D6869" w:rsidP="00805EFD">
            <w:pPr>
              <w:autoSpaceDE w:val="0"/>
              <w:autoSpaceDN w:val="0"/>
              <w:adjustRightInd w:val="0"/>
              <w:spacing w:after="120" w:line="241" w:lineRule="atLeast"/>
              <w:ind w:left="284"/>
              <w:jc w:val="both"/>
              <w:rPr>
                <w:rFonts w:cs="FoundrySans-Light"/>
                <w:color w:val="000000"/>
                <w:szCs w:val="20"/>
              </w:rPr>
            </w:pPr>
            <w:r w:rsidRPr="00E22F37">
              <w:rPr>
                <w:rFonts w:cs="FoundrySans-Light"/>
                <w:color w:val="000000"/>
                <w:szCs w:val="20"/>
              </w:rPr>
              <w:t xml:space="preserve">a pozostałe grunty orne nie przekraczają powierzchni </w:t>
            </w:r>
            <w:smartTag w:uri="urn:schemas-microsoft-com:office:smarttags" w:element="metricconverter">
              <w:smartTagPr>
                <w:attr w:name="ProductID" w:val="30 ha"/>
              </w:smartTagPr>
              <w:r w:rsidRPr="00E22F37">
                <w:rPr>
                  <w:rFonts w:cs="FoundrySans-Light"/>
                  <w:color w:val="000000"/>
                  <w:szCs w:val="20"/>
                </w:rPr>
                <w:t>30 ha</w:t>
              </w:r>
              <w:r w:rsidR="00D87CD8" w:rsidRPr="00E22F37">
                <w:rPr>
                  <w:rFonts w:cs="FoundrySans-Light"/>
                  <w:color w:val="000000"/>
                  <w:szCs w:val="20"/>
                </w:rPr>
                <w:t>,</w:t>
              </w:r>
            </w:smartTag>
          </w:p>
          <w:p w:rsidR="00F363CC" w:rsidRPr="00E22F37" w:rsidRDefault="00F363CC" w:rsidP="00805EFD">
            <w:pPr>
              <w:autoSpaceDE w:val="0"/>
              <w:autoSpaceDN w:val="0"/>
              <w:adjustRightInd w:val="0"/>
              <w:spacing w:after="120" w:line="241" w:lineRule="atLeast"/>
              <w:jc w:val="both"/>
              <w:rPr>
                <w:rFonts w:cs="FoundrySans-Light"/>
                <w:color w:val="000000"/>
                <w:szCs w:val="20"/>
              </w:rPr>
            </w:pPr>
          </w:p>
          <w:p w:rsidR="004137FE" w:rsidRPr="00E22F37" w:rsidRDefault="004137FE" w:rsidP="00805EFD">
            <w:pPr>
              <w:autoSpaceDE w:val="0"/>
              <w:autoSpaceDN w:val="0"/>
              <w:adjustRightInd w:val="0"/>
              <w:spacing w:after="120" w:line="241" w:lineRule="atLeast"/>
              <w:jc w:val="both"/>
              <w:rPr>
                <w:rFonts w:cs="FoundrySans-Light"/>
                <w:color w:val="000000"/>
                <w:szCs w:val="20"/>
              </w:rPr>
            </w:pPr>
          </w:p>
        </w:tc>
        <w:tc>
          <w:tcPr>
            <w:tcW w:w="4534" w:type="dxa"/>
            <w:gridSpan w:val="2"/>
            <w:shd w:val="clear" w:color="auto" w:fill="auto"/>
          </w:tcPr>
          <w:p w:rsidR="001D6869" w:rsidRPr="00E22F37" w:rsidRDefault="005E0650" w:rsidP="00805EFD">
            <w:pPr>
              <w:autoSpaceDE w:val="0"/>
              <w:autoSpaceDN w:val="0"/>
              <w:adjustRightInd w:val="0"/>
              <w:spacing w:after="120" w:line="241" w:lineRule="atLeast"/>
              <w:jc w:val="both"/>
              <w:rPr>
                <w:rFonts w:cs="FoundrySans-Light"/>
                <w:color w:val="000000"/>
                <w:szCs w:val="20"/>
              </w:rPr>
            </w:pPr>
            <w:r>
              <w:rPr>
                <w:rFonts w:cs="FoundrySans-Light"/>
                <w:noProof/>
                <w:color w:val="000000"/>
                <w:szCs w:val="20"/>
              </w:rPr>
              <w:pict>
                <v:group id="Group 62" o:spid="_x0000_s1031" style="position:absolute;left:0;text-align:left;margin-left:32.85pt;margin-top:118.3pt;width:181.1pt;height:187.2pt;z-index:251651584;mso-position-horizontal-relative:text;mso-position-vertical-relative:text" coordorigin="6921,3408" coordsize="3622,3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">
                  <v:rect id="Rectangle 12" o:spid="_x0000_s1032" alt="Opis: łąka" style="position:absolute;left:6921;top:3408;width:2396;height:3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6cQA&#10;AADbAAAADwAAAGRycy9kb3ducmV2LnhtbESPT4vCMBTE74LfITxhb5q4B/9Uo4ggrAoL6q7nR/Ns&#10;u9u8lCbWrp9+Iwgeh5n5DTNftrYUDdW+cKxhOFAgiFNnCs40fJ02/QkIH5ANlo5Jwx95WC66nTkm&#10;xt34QM0xZCJC2CeoIQ+hSqT0aU4W/cBVxNG7uNpiiLLOpKnxFuG2lO9KjaTFguNCjhWtc0p/j1er&#10;4fus2j3KUdl8bndDtdrdz9n9R+u3XruagQjUhlf42f4wGqZjeHy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2enEAAAA2wAAAA8AAAAAAAAAAAAAAAAAmAIAAGRycy9k&#10;b3ducmV2LnhtbFBLBQYAAAAABAAEAPUAAACJAwAAAAA=&#10;">
                    <v:fill r:id="rId11" o:title=" łąka" recolor="t" rotate="t" type="frame"/>
                  </v:rect>
                  <v:rect id="Rectangle 13" o:spid="_x0000_s1033" alt="Opis: rzepak" style="position:absolute;left:9317;top:3408;width:1226;height:23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h8L4A&#10;AADbAAAADwAAAGRycy9kb3ducmV2LnhtbERPTYvCMBC9C/6HMII3Td2DaDWKFBcUFdFd70MytsVm&#10;Uppou/9+cxA8Pt73ct3ZSryo8aVjBZNxAoJYO1NyruD353s0A+EDssHKMSn4Iw/rVb+3xNS4li/0&#10;uoZcxBD2KSooQqhTKb0uyKIfu5o4cnfXWAwRNrk0DbYx3FbyK0mm0mLJsaHAmrKC9OP6tAou2f6w&#10;u910m50D667aHvcnmik1HHSbBYhAXfiI3+6dUTCPY+OX+APk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AqofC+AAAA2wAAAA8AAAAAAAAAAAAAAAAAmAIAAGRycy9kb3ducmV2&#10;LnhtbFBLBQYAAAAABAAEAPUAAACDAwAAAAA=&#10;">
                    <v:fill r:id="rId12" o:title=" rzepak" recolor="t" rotate="t" type="frame"/>
                  </v:rect>
                  <v:rect id="Rectangle 14" o:spid="_x0000_s1034" alt="Opis: sad" style="position:absolute;left:9317;top:5773;width:1226;height:1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losIA&#10;AADbAAAADwAAAGRycy9kb3ducmV2LnhtbESPQWvCQBSE7wX/w/IEb3VjBWmiq4goBBGkNr0/ss9s&#10;NPs2ZLea/vuuIHgcZuYbZrHqbSNu1PnasYLJOAFBXDpdc6Wg+N69f4LwAVlj45gU/JGH1XLwtsBM&#10;uzt/0e0UKhEh7DNUYEJoMyl9aciiH7uWOHpn11kMUXaV1B3eI9w28iNJZtJizXHBYEsbQ+X19GsV&#10;7JsfqnfHaW72eShsX/jtJT0oNRr26zmIQH14hZ/tXCtIU3h8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CWiwgAAANsAAAAPAAAAAAAAAAAAAAAAAJgCAABkcnMvZG93&#10;bnJldi54bWxQSwUGAAAAAAQABAD1AAAAhwMAAAAA&#10;">
                    <v:fill r:id="rId13" o:title=" sad" recolor="t" rotate="t" type="frame"/>
                    <v:textbox>
                      <w:txbxContent>
                        <w:p w:rsidR="007A20AF" w:rsidRDefault="007A20AF" w:rsidP="001D6869"/>
                        <w:p w:rsidR="007A20AF" w:rsidRDefault="007A20AF" w:rsidP="001D6869"/>
                        <w:p w:rsidR="007A20AF" w:rsidRPr="009746D9" w:rsidRDefault="007A20AF" w:rsidP="001D6869">
                          <w:pPr>
                            <w:rPr>
                              <w:b/>
                            </w:rPr>
                          </w:pPr>
                          <w:r w:rsidRPr="009746D9">
                            <w:rPr>
                              <w:b/>
                            </w:rPr>
                            <w:t xml:space="preserve">Sad </w:t>
                          </w:r>
                          <w:smartTag w:uri="urn:schemas-microsoft-com:office:smarttags" w:element="metricconverter">
                            <w:smartTagPr>
                              <w:attr w:name="ProductID" w:val="15 ha"/>
                            </w:smartTagPr>
                            <w:r w:rsidRPr="009746D9">
                              <w:rPr>
                                <w:b/>
                              </w:rPr>
                              <w:t>15 ha</w:t>
                            </w:r>
                          </w:smartTag>
                        </w:p>
                      </w:txbxContent>
                    </v:textbox>
                  </v:rect>
                  <v:shape id="Text Box 15" o:spid="_x0000_s1035" type="#_x0000_t202" style="position:absolute;left:7256;top:4221;width:179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7A20AF" w:rsidRPr="00AB5472" w:rsidRDefault="007A20AF" w:rsidP="001D6869">
                          <w:pPr>
                            <w:spacing w:after="0"/>
                            <w:jc w:val="center"/>
                            <w:rPr>
                              <w:b/>
                            </w:rPr>
                          </w:pPr>
                          <w:r w:rsidRPr="00AB5472">
                            <w:rPr>
                              <w:b/>
                            </w:rPr>
                            <w:t>Tr</w:t>
                          </w:r>
                          <w:r>
                            <w:rPr>
                              <w:b/>
                            </w:rPr>
                            <w:t>w</w:t>
                          </w:r>
                          <w:r w:rsidRPr="00AB5472">
                            <w:rPr>
                              <w:b/>
                            </w:rPr>
                            <w:t>a</w:t>
                          </w:r>
                          <w:r>
                            <w:rPr>
                              <w:b/>
                            </w:rPr>
                            <w:t>łe</w:t>
                          </w:r>
                        </w:p>
                        <w:p w:rsidR="007A20AF" w:rsidRPr="00AB5472" w:rsidRDefault="007A20AF" w:rsidP="001D6869">
                          <w:pPr>
                            <w:spacing w:after="0"/>
                            <w:jc w:val="center"/>
                            <w:rPr>
                              <w:b/>
                            </w:rPr>
                          </w:pPr>
                          <w:r>
                            <w:rPr>
                              <w:b/>
                            </w:rPr>
                            <w:t>użytki</w:t>
                          </w:r>
                          <w:r w:rsidRPr="00AB5472">
                            <w:rPr>
                              <w:b/>
                            </w:rPr>
                            <w:t xml:space="preserve"> ziel</w:t>
                          </w:r>
                          <w:r>
                            <w:rPr>
                              <w:b/>
                            </w:rPr>
                            <w:t>o</w:t>
                          </w:r>
                          <w:r w:rsidRPr="00AB5472">
                            <w:rPr>
                              <w:b/>
                            </w:rPr>
                            <w:t>ne</w:t>
                          </w:r>
                        </w:p>
                        <w:p w:rsidR="007A20AF" w:rsidRPr="00AB5472" w:rsidRDefault="007A20AF" w:rsidP="001D6869">
                          <w:pPr>
                            <w:spacing w:after="0"/>
                            <w:jc w:val="center"/>
                            <w:rPr>
                              <w:b/>
                            </w:rPr>
                          </w:pPr>
                          <w:smartTag w:uri="urn:schemas-microsoft-com:office:smarttags" w:element="metricconverter">
                            <w:smartTagPr>
                              <w:attr w:name="ProductID" w:val="160 ha"/>
                            </w:smartTagPr>
                            <w:r>
                              <w:rPr>
                                <w:b/>
                              </w:rPr>
                              <w:t>160</w:t>
                            </w:r>
                            <w:r w:rsidRPr="00AB5472">
                              <w:rPr>
                                <w:b/>
                              </w:rPr>
                              <w:t xml:space="preserve"> ha</w:t>
                            </w:r>
                          </w:smartTag>
                        </w:p>
                      </w:txbxContent>
                    </v:textbox>
                  </v:shape>
                  <v:shape id="Text Box 16" o:spid="_x0000_s1036" type="#_x0000_t202" style="position:absolute;left:9326;top:3848;width:1217;height:1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7A20AF" w:rsidRPr="00AB5472" w:rsidRDefault="007A20AF" w:rsidP="001D6869">
                          <w:pPr>
                            <w:spacing w:after="0"/>
                            <w:jc w:val="center"/>
                            <w:rPr>
                              <w:b/>
                            </w:rPr>
                          </w:pPr>
                          <w:r w:rsidRPr="00AB5472">
                            <w:rPr>
                              <w:b/>
                            </w:rPr>
                            <w:t>Pozostałe</w:t>
                          </w:r>
                        </w:p>
                        <w:p w:rsidR="007A20AF" w:rsidRPr="00AB5472" w:rsidRDefault="007A20AF" w:rsidP="001D6869">
                          <w:pPr>
                            <w:spacing w:after="0"/>
                            <w:jc w:val="center"/>
                            <w:rPr>
                              <w:b/>
                            </w:rPr>
                          </w:pPr>
                          <w:r w:rsidRPr="00AB5472">
                            <w:rPr>
                              <w:b/>
                            </w:rPr>
                            <w:t>grunty</w:t>
                          </w:r>
                        </w:p>
                        <w:p w:rsidR="007A20AF" w:rsidRPr="00AB5472" w:rsidRDefault="007A20AF" w:rsidP="001D6869">
                          <w:pPr>
                            <w:spacing w:after="0"/>
                            <w:jc w:val="center"/>
                            <w:rPr>
                              <w:b/>
                            </w:rPr>
                          </w:pPr>
                          <w:r w:rsidRPr="00AB5472">
                            <w:rPr>
                              <w:b/>
                            </w:rPr>
                            <w:t>orne</w:t>
                          </w:r>
                        </w:p>
                        <w:p w:rsidR="007A20AF" w:rsidRPr="00AB5472" w:rsidRDefault="007A20AF" w:rsidP="001D6869">
                          <w:pPr>
                            <w:spacing w:after="0"/>
                            <w:jc w:val="center"/>
                            <w:rPr>
                              <w:b/>
                            </w:rPr>
                          </w:pPr>
                          <w:r w:rsidRPr="00AB5472">
                            <w:rPr>
                              <w:b/>
                            </w:rPr>
                            <w:t>(rzepak)</w:t>
                          </w:r>
                        </w:p>
                        <w:p w:rsidR="007A20AF" w:rsidRPr="00AB5472" w:rsidRDefault="007A20AF" w:rsidP="001D6869">
                          <w:pPr>
                            <w:spacing w:after="0"/>
                            <w:jc w:val="center"/>
                            <w:rPr>
                              <w:b/>
                            </w:rPr>
                          </w:pPr>
                          <w:smartTag w:uri="urn:schemas-microsoft-com:office:smarttags" w:element="metricconverter">
                            <w:smartTagPr>
                              <w:attr w:name="ProductID" w:val="25 ha"/>
                            </w:smartTagPr>
                            <w:r w:rsidRPr="00AB5472">
                              <w:rPr>
                                <w:b/>
                              </w:rPr>
                              <w:t>2</w:t>
                            </w:r>
                            <w:r>
                              <w:rPr>
                                <w:b/>
                              </w:rPr>
                              <w:t>5</w:t>
                            </w:r>
                            <w:r w:rsidRPr="00AB5472">
                              <w:rPr>
                                <w:b/>
                              </w:rPr>
                              <w:t xml:space="preserve"> ha</w:t>
                            </w:r>
                          </w:smartTag>
                        </w:p>
                      </w:txbxContent>
                    </v:textbox>
                  </v:shape>
                </v:group>
              </w:pict>
            </w:r>
            <w:r w:rsidRPr="005E0650">
              <w:rPr>
                <w:noProof/>
                <w:szCs w:val="20"/>
              </w:rPr>
              <w:pict>
                <v:group id="Group 7" o:spid="_x0000_s1037" style="position:absolute;left:0;text-align:left;margin-left:33.15pt;margin-top:-.55pt;width:181.1pt;height:100.65pt;z-index:251650560;mso-position-horizontal-relative:text;mso-position-vertical-relative:text" coordorigin="6921,2703" coordsize="3622,2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">
                  <v:rect id="Rectangle 8" o:spid="_x0000_s1038" alt="łąka" style="position:absolute;left:6921;top:2703;width:2396;height:2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Bnb8A&#10;AADbAAAADwAAAGRycy9kb3ducmV2LnhtbERPy4rCMBTdC/5DuII7TZyFjNUoIgijgjC+1pfm2lab&#10;m9LEWv36yWLA5eG8Z4vWlqKh2heONYyGCgRx6kzBmYbTcT34BuEDssHSMWl4kYfFvNuZYWLck3+p&#10;OYRMxBD2CWrIQ6gSKX2ak0U/dBVx5K6uthgirDNpanzGcFvKL6XG0mLBsSHHilY5pffDw2o4X1S7&#10;Qzkum/1mO1LL7fuSvW9a93vtcgoiUBs+4n/3j9Ewievjl/gD5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kGdvwAAANsAAAAPAAAAAAAAAAAAAAAAAJgCAABkcnMvZG93bnJl&#10;di54bWxQSwUGAAAAAAQABAD1AAAAhAMAAAAA&#10;">
                    <v:fill r:id="rId11" o:title="łąka" recolor="t" rotate="t" type="frame"/>
                  </v:rect>
                  <v:rect id="Rectangle 9" o:spid="_x0000_s1039" alt="rzepak" style="position:absolute;left:9317;top:2703;width:1226;height:2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IbcIA&#10;AADbAAAADwAAAGRycy9kb3ducmV2LnhtbESPQYvCMBSE74L/ITxhb5rqYdFqFCm7oKwiuuv9kTzb&#10;YvNSmmi7/94IgsdhZr5hFqvOVuJOjS8dKxiPEhDE2pmScwV/v9/DKQgfkA1WjknBP3lYLfu9BabG&#10;tXyk+ynkIkLYp6igCKFOpfS6IIt+5Gri6F1cYzFE2eTSNNhGuK3kJEk+pcWS40KBNWUF6evpZhUc&#10;s+3P5nzWbXYIrLvqa7fd01Spj0G3noMI1IV3+NXeGAWz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AhtwgAAANsAAAAPAAAAAAAAAAAAAAAAAJgCAABkcnMvZG93&#10;bnJldi54bWxQSwUGAAAAAAQABAD1AAAAhwMAAAAA&#10;">
                    <v:fill r:id="rId12" o:title="rzepak" recolor="t" rotate="t" type="frame"/>
                  </v:rect>
                  <v:shape id="Text Box 10" o:spid="_x0000_s1040" type="#_x0000_t202" style="position:absolute;left:7256;top:2971;width:1795;height:1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fjsIA&#10;AADbAAAADwAAAGRycy9kb3ducmV2LnhtbESPT2vCQBTE7wW/w/IKvdWNQoumriL+AQ+9qPH+yL5m&#10;Q7NvQ/Zp4rd3hUKPw8z8hlmsBt+oG3WxDmxgMs5AEZfB1lwZKM779xmoKMgWm8Bk4E4RVsvRywJz&#10;G3o+0u0klUoQjjkacCJtrnUsHXmM49ASJ+8ndB4lya7StsM+wX2jp1n2qT3WnBYctrRxVP6ert6A&#10;iF1P7sXOx8Nl+N72Lis/sDDm7XVYf4ESGuQ//Nc+WAP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l+OwgAAANsAAAAPAAAAAAAAAAAAAAAAAJgCAABkcnMvZG93&#10;bnJldi54bWxQSwUGAAAAAAQABAD1AAAAhwMAAAAA&#10;" filled="f" stroked="f">
                    <v:textbox style="mso-fit-shape-to-text:t">
                      <w:txbxContent>
                        <w:p w:rsidR="007A20AF" w:rsidRPr="00AB5472" w:rsidRDefault="007A20AF" w:rsidP="00AB5472">
                          <w:pPr>
                            <w:spacing w:after="0"/>
                            <w:jc w:val="center"/>
                            <w:rPr>
                              <w:b/>
                            </w:rPr>
                          </w:pPr>
                          <w:r w:rsidRPr="00AB5472">
                            <w:rPr>
                              <w:b/>
                            </w:rPr>
                            <w:t>Trawy</w:t>
                          </w:r>
                        </w:p>
                        <w:p w:rsidR="007A20AF" w:rsidRPr="00AB5472" w:rsidRDefault="007A20AF" w:rsidP="00AB5472">
                          <w:pPr>
                            <w:spacing w:after="0"/>
                            <w:jc w:val="center"/>
                            <w:rPr>
                              <w:b/>
                            </w:rPr>
                          </w:pPr>
                          <w:r w:rsidRPr="00AB5472">
                            <w:rPr>
                              <w:b/>
                            </w:rPr>
                            <w:t>lub pastewne</w:t>
                          </w:r>
                        </w:p>
                        <w:p w:rsidR="007A20AF" w:rsidRPr="00AB5472" w:rsidRDefault="007A20AF" w:rsidP="00AB5472">
                          <w:pPr>
                            <w:spacing w:after="0"/>
                            <w:jc w:val="center"/>
                            <w:rPr>
                              <w:b/>
                            </w:rPr>
                          </w:pPr>
                          <w:r w:rsidRPr="00AB5472">
                            <w:rPr>
                              <w:b/>
                            </w:rPr>
                            <w:t>rośliny zielne</w:t>
                          </w:r>
                        </w:p>
                        <w:p w:rsidR="007A20AF" w:rsidRPr="00AB5472" w:rsidRDefault="007A20AF" w:rsidP="00AB5472">
                          <w:pPr>
                            <w:spacing w:after="0"/>
                            <w:jc w:val="center"/>
                            <w:rPr>
                              <w:b/>
                            </w:rPr>
                          </w:pPr>
                          <w:smartTag w:uri="urn:schemas-microsoft-com:office:smarttags" w:element="metricconverter">
                            <w:smartTagPr>
                              <w:attr w:name="ProductID" w:val="80 ha"/>
                            </w:smartTagPr>
                            <w:r w:rsidRPr="00AB5472">
                              <w:rPr>
                                <w:b/>
                              </w:rPr>
                              <w:t>80 ha</w:t>
                            </w:r>
                          </w:smartTag>
                        </w:p>
                      </w:txbxContent>
                    </v:textbox>
                  </v:shape>
                  <v:shape id="Text Box 11" o:spid="_x0000_s1041" type="#_x0000_t202" style="position:absolute;left:9317;top:2875;width:1217;height:1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v:textbox style="mso-fit-shape-to-text:t">
                      <w:txbxContent>
                        <w:p w:rsidR="007A20AF" w:rsidRPr="00AB5472" w:rsidRDefault="007A20AF" w:rsidP="00AB5472">
                          <w:pPr>
                            <w:spacing w:after="0"/>
                            <w:jc w:val="center"/>
                            <w:rPr>
                              <w:b/>
                            </w:rPr>
                          </w:pPr>
                          <w:r w:rsidRPr="00AB5472">
                            <w:rPr>
                              <w:b/>
                            </w:rPr>
                            <w:t>Pozostałe</w:t>
                          </w:r>
                        </w:p>
                        <w:p w:rsidR="007A20AF" w:rsidRPr="00AB5472" w:rsidRDefault="007A20AF" w:rsidP="00AB5472">
                          <w:pPr>
                            <w:spacing w:after="0"/>
                            <w:jc w:val="center"/>
                            <w:rPr>
                              <w:b/>
                            </w:rPr>
                          </w:pPr>
                          <w:r w:rsidRPr="00AB5472">
                            <w:rPr>
                              <w:b/>
                            </w:rPr>
                            <w:t>grunty</w:t>
                          </w:r>
                        </w:p>
                        <w:p w:rsidR="007A20AF" w:rsidRPr="00AB5472" w:rsidRDefault="007A20AF" w:rsidP="00AB5472">
                          <w:pPr>
                            <w:spacing w:after="0"/>
                            <w:jc w:val="center"/>
                            <w:rPr>
                              <w:b/>
                            </w:rPr>
                          </w:pPr>
                          <w:r w:rsidRPr="00AB5472">
                            <w:rPr>
                              <w:b/>
                            </w:rPr>
                            <w:t>orne</w:t>
                          </w:r>
                        </w:p>
                        <w:p w:rsidR="007A20AF" w:rsidRPr="00AB5472" w:rsidRDefault="007A20AF" w:rsidP="00AB5472">
                          <w:pPr>
                            <w:spacing w:after="0"/>
                            <w:jc w:val="center"/>
                            <w:rPr>
                              <w:b/>
                            </w:rPr>
                          </w:pPr>
                          <w:r w:rsidRPr="00AB5472">
                            <w:rPr>
                              <w:b/>
                            </w:rPr>
                            <w:t>(rzepak)</w:t>
                          </w:r>
                        </w:p>
                        <w:p w:rsidR="007A20AF" w:rsidRPr="00AB5472" w:rsidRDefault="007A20AF" w:rsidP="00AB5472">
                          <w:pPr>
                            <w:spacing w:after="0"/>
                            <w:jc w:val="center"/>
                            <w:rPr>
                              <w:b/>
                            </w:rPr>
                          </w:pPr>
                          <w:smartTag w:uri="urn:schemas-microsoft-com:office:smarttags" w:element="metricconverter">
                            <w:smartTagPr>
                              <w:attr w:name="ProductID" w:val="20 ha"/>
                            </w:smartTagPr>
                            <w:r w:rsidRPr="00AB5472">
                              <w:rPr>
                                <w:b/>
                              </w:rPr>
                              <w:t>20 ha</w:t>
                            </w:r>
                          </w:smartTag>
                        </w:p>
                      </w:txbxContent>
                    </v:textbox>
                  </v:shape>
                </v:group>
              </w:pict>
            </w:r>
          </w:p>
        </w:tc>
      </w:tr>
      <w:tr w:rsidR="001D6869" w:rsidRPr="00E22F37" w:rsidTr="00736372">
        <w:trPr>
          <w:trHeight w:val="2164"/>
        </w:trPr>
        <w:tc>
          <w:tcPr>
            <w:tcW w:w="5529" w:type="dxa"/>
            <w:gridSpan w:val="2"/>
            <w:shd w:val="clear" w:color="auto" w:fill="auto"/>
          </w:tcPr>
          <w:p w:rsidR="001D6869" w:rsidRPr="00E22F37" w:rsidRDefault="001D6869" w:rsidP="00805EFD">
            <w:pPr>
              <w:pStyle w:val="Akapitzlist"/>
              <w:numPr>
                <w:ilvl w:val="0"/>
                <w:numId w:val="2"/>
              </w:numPr>
              <w:autoSpaceDE w:val="0"/>
              <w:autoSpaceDN w:val="0"/>
              <w:adjustRightInd w:val="0"/>
              <w:spacing w:after="120" w:line="241" w:lineRule="atLeast"/>
              <w:ind w:left="318" w:hanging="284"/>
              <w:contextualSpacing w:val="0"/>
              <w:jc w:val="both"/>
              <w:rPr>
                <w:rFonts w:cs="FoundrySans-Light"/>
                <w:color w:val="000000"/>
                <w:szCs w:val="20"/>
              </w:rPr>
            </w:pPr>
            <w:r w:rsidRPr="00E22F37">
              <w:rPr>
                <w:rFonts w:cs="FoundrySans-Light"/>
                <w:color w:val="000000"/>
                <w:szCs w:val="20"/>
              </w:rPr>
              <w:t>więcej niż 75% gruntów rolnych to:</w:t>
            </w:r>
          </w:p>
          <w:p w:rsidR="001D6869" w:rsidRPr="00E22F37" w:rsidRDefault="001D6869" w:rsidP="0059592D">
            <w:pPr>
              <w:pStyle w:val="Akapitzlist"/>
              <w:numPr>
                <w:ilvl w:val="1"/>
                <w:numId w:val="10"/>
              </w:numPr>
              <w:autoSpaceDE w:val="0"/>
              <w:autoSpaceDN w:val="0"/>
              <w:adjustRightInd w:val="0"/>
              <w:spacing w:after="120" w:line="241" w:lineRule="atLeast"/>
              <w:ind w:left="743" w:hanging="425"/>
              <w:contextualSpacing w:val="0"/>
              <w:jc w:val="both"/>
              <w:rPr>
                <w:rFonts w:cs="FoundrySans-Light"/>
                <w:color w:val="000000"/>
                <w:szCs w:val="20"/>
              </w:rPr>
            </w:pPr>
            <w:r w:rsidRPr="00E22F37">
              <w:rPr>
                <w:rFonts w:cs="FoundrySans-Light"/>
                <w:color w:val="000000"/>
                <w:szCs w:val="20"/>
              </w:rPr>
              <w:t>trwałe użytki zielone</w:t>
            </w:r>
          </w:p>
          <w:p w:rsidR="00283EB1" w:rsidRPr="00E22F37" w:rsidRDefault="001D6869" w:rsidP="0059592D">
            <w:pPr>
              <w:pStyle w:val="Akapitzlist"/>
              <w:numPr>
                <w:ilvl w:val="0"/>
                <w:numId w:val="16"/>
              </w:numPr>
              <w:autoSpaceDE w:val="0"/>
              <w:autoSpaceDN w:val="0"/>
              <w:adjustRightInd w:val="0"/>
              <w:spacing w:after="120" w:line="241" w:lineRule="atLeast"/>
              <w:ind w:left="743" w:hanging="425"/>
              <w:contextualSpacing w:val="0"/>
              <w:jc w:val="both"/>
              <w:rPr>
                <w:rFonts w:cs="FoundrySans-Light"/>
                <w:color w:val="000000"/>
                <w:szCs w:val="20"/>
              </w:rPr>
            </w:pPr>
            <w:r w:rsidRPr="00E22F37">
              <w:rPr>
                <w:rFonts w:cs="FoundrySans-Light"/>
                <w:color w:val="000000"/>
                <w:szCs w:val="20"/>
              </w:rPr>
              <w:t xml:space="preserve">trawy lub inne </w:t>
            </w:r>
            <w:r w:rsidR="00E63A26" w:rsidRPr="00E22F37">
              <w:rPr>
                <w:rFonts w:cs="FoundrySans-Light"/>
                <w:color w:val="000000"/>
                <w:szCs w:val="20"/>
              </w:rPr>
              <w:t xml:space="preserve">pastewne rośliny </w:t>
            </w:r>
            <w:r w:rsidRPr="00E22F37">
              <w:rPr>
                <w:rFonts w:cs="FoundrySans-Light"/>
                <w:color w:val="000000"/>
                <w:szCs w:val="20"/>
              </w:rPr>
              <w:t xml:space="preserve">zielne </w:t>
            </w:r>
            <w:r w:rsidR="00283EB1" w:rsidRPr="00E22F37">
              <w:rPr>
                <w:rFonts w:cs="FoundrySans-Light"/>
                <w:color w:val="000000"/>
                <w:szCs w:val="20"/>
              </w:rPr>
              <w:t>lub</w:t>
            </w:r>
          </w:p>
          <w:p w:rsidR="00FC1913" w:rsidRPr="00E22F37" w:rsidRDefault="00FC1913" w:rsidP="0059592D">
            <w:pPr>
              <w:pStyle w:val="Akapitzlist"/>
              <w:numPr>
                <w:ilvl w:val="0"/>
                <w:numId w:val="16"/>
              </w:numPr>
              <w:autoSpaceDE w:val="0"/>
              <w:autoSpaceDN w:val="0"/>
              <w:adjustRightInd w:val="0"/>
              <w:spacing w:after="120" w:line="241" w:lineRule="atLeast"/>
              <w:ind w:left="743" w:hanging="425"/>
              <w:contextualSpacing w:val="0"/>
              <w:jc w:val="both"/>
              <w:rPr>
                <w:rFonts w:cs="FoundrySans-Light"/>
                <w:color w:val="000000"/>
                <w:szCs w:val="20"/>
              </w:rPr>
            </w:pPr>
            <w:r w:rsidRPr="00E22F37">
              <w:rPr>
                <w:rFonts w:cs="FoundrySans-Light"/>
                <w:color w:val="000000"/>
                <w:szCs w:val="20"/>
              </w:rPr>
              <w:t>połączenie powyższych</w:t>
            </w:r>
            <w:r w:rsidR="00E63A26">
              <w:rPr>
                <w:rFonts w:cs="FoundrySans-Light"/>
                <w:color w:val="000000"/>
                <w:szCs w:val="20"/>
              </w:rPr>
              <w:t>,</w:t>
            </w:r>
          </w:p>
          <w:p w:rsidR="001D6869" w:rsidRPr="00E22F37" w:rsidRDefault="001D6869" w:rsidP="00805EFD">
            <w:pPr>
              <w:autoSpaceDE w:val="0"/>
              <w:autoSpaceDN w:val="0"/>
              <w:adjustRightInd w:val="0"/>
              <w:spacing w:after="120" w:line="241" w:lineRule="atLeast"/>
              <w:ind w:left="318"/>
              <w:jc w:val="both"/>
              <w:rPr>
                <w:rFonts w:cs="FoundrySans-Light"/>
                <w:color w:val="000000"/>
                <w:szCs w:val="20"/>
              </w:rPr>
            </w:pPr>
            <w:r w:rsidRPr="00E22F37">
              <w:rPr>
                <w:rFonts w:cs="FoundrySans-Light"/>
                <w:color w:val="000000"/>
                <w:szCs w:val="20"/>
              </w:rPr>
              <w:t>a pozostałe grunty orne nie przekraczają powierzchni 30 ha</w:t>
            </w:r>
            <w:r w:rsidR="00D87CD8" w:rsidRPr="00E22F37">
              <w:rPr>
                <w:rFonts w:cs="FoundrySans-Light"/>
                <w:color w:val="000000"/>
                <w:szCs w:val="20"/>
              </w:rPr>
              <w:t>,</w:t>
            </w:r>
          </w:p>
          <w:p w:rsidR="004137FE" w:rsidRPr="00E22F37" w:rsidRDefault="004137FE" w:rsidP="00FC1913"/>
          <w:p w:rsidR="00283EB1" w:rsidRPr="00E22F37" w:rsidRDefault="00283EB1" w:rsidP="00FC1913"/>
        </w:tc>
        <w:tc>
          <w:tcPr>
            <w:tcW w:w="4502" w:type="dxa"/>
            <w:gridSpan w:val="2"/>
            <w:shd w:val="clear" w:color="auto" w:fill="auto"/>
          </w:tcPr>
          <w:p w:rsidR="001D6869" w:rsidRPr="00E22F37" w:rsidRDefault="001D6869" w:rsidP="00805EFD">
            <w:pPr>
              <w:autoSpaceDE w:val="0"/>
              <w:autoSpaceDN w:val="0"/>
              <w:adjustRightInd w:val="0"/>
              <w:spacing w:after="120" w:line="241" w:lineRule="atLeast"/>
              <w:jc w:val="both"/>
              <w:rPr>
                <w:rFonts w:cs="FoundrySans-Light"/>
                <w:color w:val="000000"/>
                <w:szCs w:val="20"/>
              </w:rPr>
            </w:pPr>
          </w:p>
        </w:tc>
      </w:tr>
    </w:tbl>
    <w:p w:rsidR="003A00B1" w:rsidRPr="00E22F37" w:rsidRDefault="003A00B1" w:rsidP="003B684B">
      <w:pPr>
        <w:autoSpaceDE w:val="0"/>
        <w:autoSpaceDN w:val="0"/>
        <w:adjustRightInd w:val="0"/>
        <w:spacing w:after="120" w:line="241" w:lineRule="atLeast"/>
        <w:ind w:left="284"/>
        <w:jc w:val="both"/>
        <w:rPr>
          <w:rFonts w:cs="FoundrySans-Light"/>
          <w:color w:val="000000"/>
        </w:rPr>
      </w:pPr>
    </w:p>
    <w:p w:rsidR="003A00B1" w:rsidRPr="00E22F37" w:rsidRDefault="003A00B1" w:rsidP="009C3A3A">
      <w:pPr>
        <w:pStyle w:val="Akapitzlist"/>
        <w:numPr>
          <w:ilvl w:val="0"/>
          <w:numId w:val="2"/>
        </w:numPr>
        <w:autoSpaceDE w:val="0"/>
        <w:autoSpaceDN w:val="0"/>
        <w:adjustRightInd w:val="0"/>
        <w:spacing w:after="120" w:line="241" w:lineRule="atLeast"/>
        <w:ind w:left="318" w:hanging="284"/>
        <w:contextualSpacing w:val="0"/>
        <w:jc w:val="both"/>
        <w:rPr>
          <w:rFonts w:cs="FoundrySans-Light"/>
          <w:color w:val="000000"/>
        </w:rPr>
      </w:pPr>
      <w:r w:rsidRPr="00E22F37">
        <w:rPr>
          <w:rFonts w:cs="FoundrySans-Light"/>
          <w:color w:val="000000"/>
        </w:rPr>
        <w:t xml:space="preserve">powyżej 50% </w:t>
      </w:r>
      <w:r w:rsidR="000C4EF5">
        <w:rPr>
          <w:rFonts w:cs="FoundrySans-Light"/>
          <w:color w:val="000000"/>
        </w:rPr>
        <w:t>powierzchni</w:t>
      </w:r>
      <w:r w:rsidR="000C4EF5" w:rsidRPr="00E22F37">
        <w:rPr>
          <w:rFonts w:cs="FoundrySans-Light"/>
          <w:color w:val="000000"/>
        </w:rPr>
        <w:t xml:space="preserve"> </w:t>
      </w:r>
      <w:r w:rsidRPr="00E22F37">
        <w:rPr>
          <w:rFonts w:cs="FoundrySans-Light"/>
          <w:color w:val="000000"/>
        </w:rPr>
        <w:t xml:space="preserve">zadeklarowanych gruntów ornych </w:t>
      </w:r>
      <w:r w:rsidR="000C4EF5">
        <w:rPr>
          <w:rFonts w:cs="FoundrySans-Light"/>
          <w:color w:val="000000"/>
        </w:rPr>
        <w:t xml:space="preserve">w danym roku </w:t>
      </w:r>
      <w:r w:rsidRPr="00E22F37">
        <w:rPr>
          <w:rFonts w:cs="FoundrySans-Light"/>
          <w:color w:val="000000"/>
        </w:rPr>
        <w:t xml:space="preserve">nie </w:t>
      </w:r>
      <w:r w:rsidR="000C4EF5">
        <w:rPr>
          <w:rFonts w:cs="FoundrySans-Light"/>
          <w:color w:val="000000"/>
        </w:rPr>
        <w:t xml:space="preserve">było przez Ciebie </w:t>
      </w:r>
      <w:r w:rsidRPr="00E22F37">
        <w:rPr>
          <w:rFonts w:cs="FoundrySans-Light"/>
          <w:color w:val="000000"/>
        </w:rPr>
        <w:t xml:space="preserve">deklarowanych </w:t>
      </w:r>
      <w:r w:rsidR="000C4EF5">
        <w:rPr>
          <w:rFonts w:cs="FoundrySans-Light"/>
          <w:color w:val="000000"/>
        </w:rPr>
        <w:t xml:space="preserve">w </w:t>
      </w:r>
      <w:r w:rsidR="000C4EF5" w:rsidRPr="00E22F37">
        <w:rPr>
          <w:rFonts w:cs="FoundrySans-Light"/>
          <w:color w:val="000000"/>
        </w:rPr>
        <w:t>rok</w:t>
      </w:r>
      <w:r w:rsidR="000C4EF5">
        <w:rPr>
          <w:rFonts w:cs="FoundrySans-Light"/>
          <w:color w:val="000000"/>
        </w:rPr>
        <w:t>u</w:t>
      </w:r>
      <w:r w:rsidR="000C4EF5" w:rsidRPr="00E22F37">
        <w:rPr>
          <w:rFonts w:cs="FoundrySans-Light"/>
          <w:color w:val="000000"/>
        </w:rPr>
        <w:t xml:space="preserve"> </w:t>
      </w:r>
      <w:r w:rsidRPr="00E22F37">
        <w:rPr>
          <w:rFonts w:cs="FoundrySans-Light"/>
          <w:color w:val="000000"/>
        </w:rPr>
        <w:t>poprzedni</w:t>
      </w:r>
      <w:r w:rsidR="000C4EF5">
        <w:rPr>
          <w:rFonts w:cs="FoundrySans-Light"/>
          <w:color w:val="000000"/>
        </w:rPr>
        <w:t>m</w:t>
      </w:r>
      <w:r w:rsidRPr="00E22F37">
        <w:rPr>
          <w:rFonts w:cs="FoundrySans-Light"/>
          <w:color w:val="000000"/>
        </w:rPr>
        <w:t xml:space="preserve"> </w:t>
      </w:r>
      <w:r w:rsidR="004B439C">
        <w:rPr>
          <w:rFonts w:cs="FoundrySans-Light"/>
          <w:color w:val="000000"/>
        </w:rPr>
        <w:t>i</w:t>
      </w:r>
      <w:r w:rsidRPr="00E22F37">
        <w:rPr>
          <w:rFonts w:cs="FoundrySans-Light"/>
          <w:color w:val="000000"/>
        </w:rPr>
        <w:t xml:space="preserve"> </w:t>
      </w:r>
      <w:r w:rsidR="00E63A26">
        <w:rPr>
          <w:rFonts w:cs="FoundrySans-Light"/>
          <w:color w:val="000000"/>
        </w:rPr>
        <w:t xml:space="preserve">na </w:t>
      </w:r>
      <w:r w:rsidR="0044558C" w:rsidRPr="00E22F37">
        <w:rPr>
          <w:rFonts w:cs="FoundrySans-Light"/>
          <w:color w:val="000000"/>
        </w:rPr>
        <w:t>wszystki</w:t>
      </w:r>
      <w:r w:rsidR="00E63A26">
        <w:rPr>
          <w:rFonts w:cs="FoundrySans-Light"/>
          <w:color w:val="000000"/>
        </w:rPr>
        <w:t>ch</w:t>
      </w:r>
      <w:r w:rsidR="0044558C" w:rsidRPr="00E22F37">
        <w:rPr>
          <w:rFonts w:cs="FoundrySans-Light"/>
          <w:color w:val="000000"/>
        </w:rPr>
        <w:t xml:space="preserve"> grunt</w:t>
      </w:r>
      <w:r w:rsidR="00E63A26">
        <w:rPr>
          <w:rFonts w:cs="FoundrySans-Light"/>
          <w:color w:val="000000"/>
        </w:rPr>
        <w:t>ach</w:t>
      </w:r>
      <w:r w:rsidR="0044558C" w:rsidRPr="00E22F37">
        <w:rPr>
          <w:rFonts w:cs="FoundrySans-Light"/>
          <w:color w:val="000000"/>
        </w:rPr>
        <w:t xml:space="preserve"> </w:t>
      </w:r>
      <w:r w:rsidRPr="00E22F37">
        <w:rPr>
          <w:rFonts w:cs="FoundrySans-Light"/>
          <w:color w:val="000000"/>
        </w:rPr>
        <w:t>orn</w:t>
      </w:r>
      <w:r w:rsidR="00E63A26">
        <w:rPr>
          <w:rFonts w:cs="FoundrySans-Light"/>
          <w:color w:val="000000"/>
        </w:rPr>
        <w:t>ych</w:t>
      </w:r>
      <w:r w:rsidRPr="00E22F37">
        <w:rPr>
          <w:rFonts w:cs="FoundrySans-Light"/>
          <w:color w:val="000000"/>
        </w:rPr>
        <w:t xml:space="preserve"> </w:t>
      </w:r>
      <w:r w:rsidR="000C4EF5">
        <w:rPr>
          <w:rFonts w:cs="FoundrySans-Light"/>
          <w:color w:val="000000"/>
        </w:rPr>
        <w:t xml:space="preserve">w danym roku </w:t>
      </w:r>
      <w:r w:rsidRPr="00E22F37">
        <w:rPr>
          <w:rFonts w:cs="FoundrySans-Light"/>
          <w:color w:val="000000"/>
        </w:rPr>
        <w:t xml:space="preserve">uprawiane są inne uprawy w porównaniu </w:t>
      </w:r>
      <w:r w:rsidR="00E63A26">
        <w:rPr>
          <w:rFonts w:cs="FoundrySans-Light"/>
          <w:color w:val="000000"/>
        </w:rPr>
        <w:t xml:space="preserve">do </w:t>
      </w:r>
      <w:r w:rsidRPr="00E22F37">
        <w:rPr>
          <w:rFonts w:cs="FoundrySans-Light"/>
          <w:color w:val="000000"/>
        </w:rPr>
        <w:t>upraw w poprzednim roku kalendarzowym.</w:t>
      </w:r>
    </w:p>
    <w:p w:rsidR="003A00B1" w:rsidRPr="00E22F37" w:rsidRDefault="003A00B1" w:rsidP="003B684B">
      <w:pPr>
        <w:autoSpaceDE w:val="0"/>
        <w:autoSpaceDN w:val="0"/>
        <w:adjustRightInd w:val="0"/>
        <w:spacing w:after="120" w:line="241" w:lineRule="atLeast"/>
        <w:ind w:left="284"/>
        <w:jc w:val="both"/>
        <w:rPr>
          <w:rFonts w:cs="FoundrySans-Light"/>
          <w:color w:val="000000"/>
        </w:rPr>
      </w:pPr>
    </w:p>
    <w:p w:rsidR="00ED186A" w:rsidRPr="00E22F37" w:rsidRDefault="000C4EF5" w:rsidP="00FD50AB">
      <w:pPr>
        <w:spacing w:after="120"/>
        <w:jc w:val="both"/>
        <w:rPr>
          <w:b/>
          <w:szCs w:val="23"/>
        </w:rPr>
      </w:pPr>
      <w:r>
        <w:rPr>
          <w:b/>
          <w:szCs w:val="23"/>
        </w:rPr>
        <w:br w:type="column"/>
      </w:r>
      <w:r w:rsidR="00ED186A" w:rsidRPr="00E22F37">
        <w:rPr>
          <w:b/>
          <w:szCs w:val="23"/>
        </w:rPr>
        <w:lastRenderedPageBreak/>
        <w:t>Realizacja praktyki dywersyfikacji upraw będzie możliwa poprzez tzw. praktyki równoważne</w:t>
      </w:r>
      <w:r w:rsidR="001D6869" w:rsidRPr="00E22F37">
        <w:rPr>
          <w:b/>
          <w:szCs w:val="23"/>
        </w:rPr>
        <w:t>, do których należą:</w:t>
      </w:r>
    </w:p>
    <w:p w:rsidR="00ED186A" w:rsidRPr="00E22F37" w:rsidRDefault="00ED186A" w:rsidP="0059592D">
      <w:pPr>
        <w:numPr>
          <w:ilvl w:val="1"/>
          <w:numId w:val="6"/>
        </w:numPr>
        <w:tabs>
          <w:tab w:val="clear" w:pos="1440"/>
        </w:tabs>
        <w:spacing w:before="60" w:after="0"/>
        <w:ind w:left="284" w:hanging="284"/>
        <w:jc w:val="both"/>
        <w:rPr>
          <w:szCs w:val="23"/>
        </w:rPr>
      </w:pPr>
      <w:r w:rsidRPr="00E22F37">
        <w:rPr>
          <w:szCs w:val="23"/>
        </w:rPr>
        <w:t>w działaniu rolnośrodowiskowo-klimatycznym PROW 2014-2020 Pakiet 1. Rolnictwo zrównoważone albo Pakiet 2. Ochrona gleb i wód (wyłącznie w zakresie międzyplonu ozimego lub ścierniskowego), pod warunkiem wypełnienia przez rolników wymogów określonych w ramach pakietów</w:t>
      </w:r>
      <w:r w:rsidR="001D6869" w:rsidRPr="00E22F37">
        <w:rPr>
          <w:szCs w:val="23"/>
        </w:rPr>
        <w:t>,</w:t>
      </w:r>
    </w:p>
    <w:p w:rsidR="00ED186A" w:rsidRPr="00E22F37" w:rsidRDefault="00E63A26" w:rsidP="0059592D">
      <w:pPr>
        <w:numPr>
          <w:ilvl w:val="1"/>
          <w:numId w:val="6"/>
        </w:numPr>
        <w:tabs>
          <w:tab w:val="clear" w:pos="1440"/>
        </w:tabs>
        <w:spacing w:before="60" w:after="0"/>
        <w:ind w:left="284" w:hanging="284"/>
        <w:jc w:val="both"/>
        <w:rPr>
          <w:szCs w:val="23"/>
        </w:rPr>
      </w:pPr>
      <w:r>
        <w:rPr>
          <w:szCs w:val="23"/>
        </w:rPr>
        <w:t xml:space="preserve">w działaniu rolnośrodowiskowym PROW 2007-2013, </w:t>
      </w:r>
      <w:r w:rsidRPr="00E22F37">
        <w:rPr>
          <w:szCs w:val="23"/>
        </w:rPr>
        <w:t>Pakiet 8. Ochrona gleb i wód</w:t>
      </w:r>
      <w:r>
        <w:rPr>
          <w:szCs w:val="23"/>
        </w:rPr>
        <w:t>,</w:t>
      </w:r>
      <w:r w:rsidRPr="00E22F37">
        <w:rPr>
          <w:szCs w:val="23"/>
        </w:rPr>
        <w:t xml:space="preserve"> </w:t>
      </w:r>
      <w:r w:rsidR="00ED186A" w:rsidRPr="00E22F37">
        <w:rPr>
          <w:szCs w:val="23"/>
        </w:rPr>
        <w:t>wariant 8.2 Międzyplon ozimy lub wariant 8.3 Międzyplon ścierniskowy, pod warunkiem wypełnienia przez rolników wymogów określonych w ramach pakietów.</w:t>
      </w:r>
    </w:p>
    <w:tbl>
      <w:tblPr>
        <w:tblW w:w="10031" w:type="dxa"/>
        <w:shd w:val="clear" w:color="auto" w:fill="D9D9D9" w:themeFill="background1" w:themeFillShade="D9"/>
        <w:tblLook w:val="00A0"/>
      </w:tblPr>
      <w:tblGrid>
        <w:gridCol w:w="1146"/>
        <w:gridCol w:w="8885"/>
      </w:tblGrid>
      <w:tr w:rsidR="00E77A26" w:rsidRPr="00E22F37" w:rsidTr="00E518B1">
        <w:trPr>
          <w:trHeight w:val="1112"/>
        </w:trPr>
        <w:tc>
          <w:tcPr>
            <w:tcW w:w="1108" w:type="dxa"/>
            <w:shd w:val="clear" w:color="auto" w:fill="D9D9D9" w:themeFill="background1" w:themeFillShade="D9"/>
            <w:vAlign w:val="center"/>
          </w:tcPr>
          <w:p w:rsidR="00E77A26" w:rsidRPr="00E22F37" w:rsidRDefault="00E77A26" w:rsidP="00E518B1">
            <w:pPr>
              <w:spacing w:beforeAutospacing="1" w:after="100" w:afterAutospacing="1" w:line="240" w:lineRule="auto"/>
              <w:rPr>
                <w:rFonts w:cs="FoundrySans-Light"/>
                <w:b/>
                <w:color w:val="FF0000"/>
                <w:sz w:val="12"/>
              </w:rPr>
            </w:pPr>
            <w:r w:rsidRPr="00E22F37">
              <w:rPr>
                <w:rFonts w:cs="FoundrySans-Light"/>
                <w:b/>
                <w:noProof/>
                <w:color w:val="FF0000"/>
                <w:sz w:val="12"/>
              </w:rPr>
              <w:drawing>
                <wp:inline distT="0" distB="0" distL="0" distR="0">
                  <wp:extent cx="566420" cy="634365"/>
                  <wp:effectExtent l="19050" t="0" r="5080" b="0"/>
                  <wp:docPr id="1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566420" cy="634365"/>
                          </a:xfrm>
                          <a:prstGeom prst="rect">
                            <a:avLst/>
                          </a:prstGeom>
                          <a:noFill/>
                          <a:ln w="9525">
                            <a:noFill/>
                            <a:miter lim="800000"/>
                            <a:headEnd/>
                            <a:tailEnd/>
                          </a:ln>
                        </pic:spPr>
                      </pic:pic>
                    </a:graphicData>
                  </a:graphic>
                </wp:inline>
              </w:drawing>
            </w:r>
          </w:p>
        </w:tc>
        <w:tc>
          <w:tcPr>
            <w:tcW w:w="8923" w:type="dxa"/>
            <w:shd w:val="clear" w:color="auto" w:fill="D9D9D9" w:themeFill="background1" w:themeFillShade="D9"/>
            <w:vAlign w:val="center"/>
          </w:tcPr>
          <w:p w:rsidR="00E77A26" w:rsidRPr="00E22F37" w:rsidRDefault="00E77A26" w:rsidP="00E77A26">
            <w:pPr>
              <w:autoSpaceDE w:val="0"/>
              <w:autoSpaceDN w:val="0"/>
              <w:adjustRightInd w:val="0"/>
              <w:spacing w:after="120" w:line="241" w:lineRule="atLeast"/>
              <w:jc w:val="both"/>
              <w:rPr>
                <w:rFonts w:cs="FoundrySans-Light"/>
                <w:b/>
                <w:color w:val="008000"/>
              </w:rPr>
            </w:pPr>
            <w:r w:rsidRPr="00E22F37">
              <w:rPr>
                <w:rFonts w:cs="FoundrySans-Light"/>
                <w:b/>
                <w:color w:val="008000"/>
              </w:rPr>
              <w:t>W przypadku pakietu ochrona gleb i wód, praktyki równoważne nie mogą być przedmiotem podwójnego finansowania (filar I i II) – zmniejszenie stawki pomocy PROW dla pakietu, który jest realizowany, jako praktyka równoważna.</w:t>
            </w:r>
          </w:p>
        </w:tc>
      </w:tr>
    </w:tbl>
    <w:p w:rsidR="00ED186A" w:rsidRDefault="00ED186A" w:rsidP="00F52903">
      <w:pPr>
        <w:spacing w:after="120" w:line="240" w:lineRule="auto"/>
        <w:jc w:val="both"/>
        <w:rPr>
          <w:sz w:val="12"/>
          <w:szCs w:val="23"/>
        </w:rPr>
      </w:pPr>
      <w:r w:rsidRPr="00E22F37">
        <w:rPr>
          <w:sz w:val="12"/>
          <w:szCs w:val="23"/>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8820"/>
      </w:tblGrid>
      <w:tr w:rsidR="007A20AF" w:rsidTr="007A20AF">
        <w:tc>
          <w:tcPr>
            <w:tcW w:w="1101" w:type="dxa"/>
          </w:tcPr>
          <w:p w:rsidR="007A20AF" w:rsidRDefault="005E0650" w:rsidP="007A20AF">
            <w:pPr>
              <w:spacing w:before="240" w:after="120" w:line="240" w:lineRule="auto"/>
              <w:jc w:val="both"/>
              <w:rPr>
                <w:sz w:val="12"/>
                <w:szCs w:val="23"/>
              </w:rPr>
            </w:pPr>
            <w:r w:rsidRPr="005E0650">
              <w:rPr>
                <w:rFonts w:cs="FoundrySans-Medium"/>
                <w:noProof/>
                <w:color w:val="000000"/>
              </w:rPr>
              <w:pict>
                <v:shape id="AutoShape 185" o:spid="_x0000_s1126" type="#_x0000_t105" style="position:absolute;left:0;text-align:left;margin-left:3.8pt;margin-top:8.4pt;width:42.45pt;height:23.7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" adj="12000" fillcolor="#e36c0a" strokecolor="#e36c0a"/>
              </w:pict>
            </w:r>
          </w:p>
        </w:tc>
        <w:tc>
          <w:tcPr>
            <w:tcW w:w="8820" w:type="dxa"/>
          </w:tcPr>
          <w:p w:rsidR="007A20AF" w:rsidRDefault="007A20AF" w:rsidP="007A20AF">
            <w:pPr>
              <w:spacing w:before="240" w:after="120" w:line="240" w:lineRule="auto"/>
              <w:jc w:val="both"/>
              <w:rPr>
                <w:sz w:val="12"/>
                <w:szCs w:val="23"/>
              </w:rPr>
            </w:pPr>
            <w:r w:rsidRPr="00E22F37">
              <w:rPr>
                <w:rFonts w:cs="FoundrySans-Light"/>
                <w:b/>
                <w:color w:val="008000"/>
              </w:rPr>
              <w:t>Jeżeli żadne z wyłączeń nie dotyczy Ciebie, sprawdź</w:t>
            </w:r>
            <w:r>
              <w:rPr>
                <w:rFonts w:cs="FoundrySans-Light"/>
                <w:b/>
                <w:color w:val="008000"/>
              </w:rPr>
              <w:t>,</w:t>
            </w:r>
            <w:r w:rsidRPr="00E22F37">
              <w:rPr>
                <w:rFonts w:cs="FoundrySans-Light"/>
                <w:b/>
                <w:color w:val="008000"/>
              </w:rPr>
              <w:t xml:space="preserve"> w jaki sposób należy spełnić warunki praktyki dywersyfikacji</w:t>
            </w:r>
          </w:p>
        </w:tc>
      </w:tr>
    </w:tbl>
    <w:p w:rsidR="007A20AF" w:rsidRDefault="007A20AF" w:rsidP="007A20AF">
      <w:pPr>
        <w:spacing w:before="240" w:after="120" w:line="240" w:lineRule="auto"/>
        <w:jc w:val="both"/>
        <w:rPr>
          <w:sz w:val="12"/>
          <w:szCs w:val="23"/>
        </w:rPr>
      </w:pPr>
    </w:p>
    <w:p w:rsidR="00ED186A" w:rsidRDefault="00ED186A" w:rsidP="001734D1">
      <w:pPr>
        <w:tabs>
          <w:tab w:val="left" w:pos="9638"/>
        </w:tabs>
        <w:autoSpaceDE w:val="0"/>
        <w:autoSpaceDN w:val="0"/>
        <w:adjustRightInd w:val="0"/>
        <w:spacing w:after="120" w:line="241" w:lineRule="atLeast"/>
        <w:jc w:val="both"/>
        <w:rPr>
          <w:rFonts w:cs="FoundrySans-Light"/>
          <w:color w:val="000000"/>
        </w:rPr>
      </w:pPr>
      <w:r w:rsidRPr="00E22F37">
        <w:rPr>
          <w:rFonts w:cs="FoundrySans-Light"/>
          <w:color w:val="000000"/>
        </w:rPr>
        <w:t xml:space="preserve">Jeżeli Twoje gospodarstwo nie jest zwolnione z obowiązku dywersyfikacji upraw, zobowiązany jesteś do utrzymywania odpowiedniej liczby i powierzchni upraw na gruntach ornych. </w:t>
      </w:r>
      <w:r w:rsidR="00F363CC" w:rsidRPr="00E22F37">
        <w:rPr>
          <w:rFonts w:cs="FoundrySans-Light"/>
          <w:color w:val="000000"/>
        </w:rPr>
        <w:t>W poniższej tabeli wskazano w</w:t>
      </w:r>
      <w:r w:rsidRPr="00E22F37">
        <w:rPr>
          <w:rFonts w:cs="FoundrySans-Light"/>
          <w:color w:val="000000"/>
        </w:rPr>
        <w:t>ymagan</w:t>
      </w:r>
      <w:r w:rsidR="00F363CC" w:rsidRPr="00E22F37">
        <w:rPr>
          <w:rFonts w:cs="FoundrySans-Light"/>
          <w:color w:val="000000"/>
        </w:rPr>
        <w:t>ą</w:t>
      </w:r>
      <w:r w:rsidRPr="00E22F37">
        <w:rPr>
          <w:rFonts w:cs="FoundrySans-Light"/>
          <w:color w:val="000000"/>
        </w:rPr>
        <w:t xml:space="preserve"> liczb</w:t>
      </w:r>
      <w:r w:rsidR="00F363CC" w:rsidRPr="00E22F37">
        <w:rPr>
          <w:rFonts w:cs="FoundrySans-Light"/>
          <w:color w:val="000000"/>
        </w:rPr>
        <w:t>ę</w:t>
      </w:r>
      <w:r w:rsidRPr="00E22F37">
        <w:rPr>
          <w:rFonts w:cs="FoundrySans-Light"/>
          <w:color w:val="000000"/>
        </w:rPr>
        <w:t xml:space="preserve"> upraw oraz możliw</w:t>
      </w:r>
      <w:r w:rsidR="00F363CC" w:rsidRPr="00E22F37">
        <w:rPr>
          <w:rFonts w:cs="FoundrySans-Light"/>
          <w:color w:val="000000"/>
        </w:rPr>
        <w:t>y</w:t>
      </w:r>
      <w:r w:rsidRPr="00E22F37">
        <w:rPr>
          <w:rFonts w:cs="FoundrySans-Light"/>
          <w:color w:val="000000"/>
        </w:rPr>
        <w:t xml:space="preserve"> maksymaln</w:t>
      </w:r>
      <w:r w:rsidR="00F363CC" w:rsidRPr="00E22F37">
        <w:rPr>
          <w:rFonts w:cs="FoundrySans-Light"/>
          <w:color w:val="000000"/>
        </w:rPr>
        <w:t>y</w:t>
      </w:r>
      <w:r w:rsidRPr="00E22F37">
        <w:rPr>
          <w:rFonts w:cs="FoundrySans-Light"/>
          <w:color w:val="000000"/>
        </w:rPr>
        <w:t xml:space="preserve"> </w:t>
      </w:r>
      <w:r w:rsidR="00F363CC" w:rsidRPr="00E22F37">
        <w:rPr>
          <w:rFonts w:cs="FoundrySans-Light"/>
          <w:color w:val="000000"/>
        </w:rPr>
        <w:t xml:space="preserve">procentowy udział </w:t>
      </w:r>
      <w:r w:rsidRPr="00E22F37">
        <w:rPr>
          <w:rFonts w:cs="FoundrySans-Light"/>
          <w:color w:val="000000"/>
        </w:rPr>
        <w:t>powierzchni uprawy głównej</w:t>
      </w:r>
      <w:r w:rsidR="007D06D7" w:rsidRPr="00E22F37">
        <w:rPr>
          <w:rFonts w:cs="FoundrySans-Light"/>
          <w:color w:val="000000"/>
        </w:rPr>
        <w:t>.</w:t>
      </w:r>
    </w:p>
    <w:p w:rsidR="00D82E3B" w:rsidRPr="00E22F37" w:rsidRDefault="00D82E3B" w:rsidP="001734D1">
      <w:pPr>
        <w:tabs>
          <w:tab w:val="left" w:pos="9638"/>
        </w:tabs>
        <w:autoSpaceDE w:val="0"/>
        <w:autoSpaceDN w:val="0"/>
        <w:adjustRightInd w:val="0"/>
        <w:spacing w:after="120" w:line="241" w:lineRule="atLeast"/>
        <w:jc w:val="both"/>
        <w:rPr>
          <w:rFonts w:cs="FoundrySans-Light"/>
          <w:color w:val="000000"/>
        </w:rPr>
      </w:pPr>
    </w:p>
    <w:tbl>
      <w:tblPr>
        <w:tblW w:w="98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9"/>
        <w:gridCol w:w="5919"/>
      </w:tblGrid>
      <w:tr w:rsidR="00ED186A" w:rsidRPr="00E22F37" w:rsidTr="00F363CC">
        <w:trPr>
          <w:trHeight w:val="556"/>
        </w:trPr>
        <w:tc>
          <w:tcPr>
            <w:tcW w:w="3969" w:type="dxa"/>
            <w:shd w:val="clear" w:color="auto" w:fill="D6E3BC"/>
          </w:tcPr>
          <w:p w:rsidR="00ED186A" w:rsidRPr="00E22F37" w:rsidRDefault="00ED186A" w:rsidP="00F363CC">
            <w:pPr>
              <w:pStyle w:val="Pa65"/>
              <w:spacing w:before="120" w:after="120"/>
              <w:jc w:val="center"/>
              <w:rPr>
                <w:rFonts w:ascii="Calibri" w:hAnsi="Calibri" w:cs="FoundrySans-Medium"/>
                <w:color w:val="000000"/>
                <w:sz w:val="20"/>
                <w:szCs w:val="22"/>
              </w:rPr>
            </w:pPr>
            <w:r w:rsidRPr="00E22F37">
              <w:rPr>
                <w:rFonts w:ascii="Calibri" w:hAnsi="Calibri" w:cs="FoundrySans-Medium"/>
                <w:color w:val="000000"/>
                <w:sz w:val="20"/>
                <w:szCs w:val="22"/>
              </w:rPr>
              <w:t>Jeże</w:t>
            </w:r>
            <w:r w:rsidR="00F363CC" w:rsidRPr="00E22F37">
              <w:rPr>
                <w:rFonts w:ascii="Calibri" w:hAnsi="Calibri" w:cs="FoundrySans-Medium"/>
                <w:color w:val="000000"/>
                <w:sz w:val="20"/>
                <w:szCs w:val="22"/>
              </w:rPr>
              <w:t xml:space="preserve">li powierzchnia gruntów ornych </w:t>
            </w:r>
            <w:r w:rsidRPr="00E22F37">
              <w:rPr>
                <w:rFonts w:ascii="Calibri" w:hAnsi="Calibri" w:cs="FoundrySans-Medium"/>
                <w:color w:val="000000"/>
                <w:sz w:val="20"/>
                <w:szCs w:val="22"/>
              </w:rPr>
              <w:t>wyniesie:</w:t>
            </w:r>
          </w:p>
        </w:tc>
        <w:tc>
          <w:tcPr>
            <w:tcW w:w="5919" w:type="dxa"/>
            <w:shd w:val="clear" w:color="auto" w:fill="D6E3BC"/>
          </w:tcPr>
          <w:p w:rsidR="00ED186A" w:rsidRPr="00E22F37" w:rsidRDefault="00ED186A" w:rsidP="003F46CE">
            <w:pPr>
              <w:pStyle w:val="Pa66"/>
              <w:spacing w:before="120" w:after="120"/>
              <w:jc w:val="center"/>
              <w:rPr>
                <w:rFonts w:ascii="Calibri" w:hAnsi="Calibri"/>
                <w:color w:val="000000"/>
                <w:sz w:val="20"/>
                <w:szCs w:val="22"/>
              </w:rPr>
            </w:pPr>
            <w:r w:rsidRPr="00E22F37">
              <w:rPr>
                <w:rFonts w:ascii="Calibri" w:hAnsi="Calibri"/>
                <w:color w:val="000000"/>
                <w:sz w:val="20"/>
                <w:szCs w:val="22"/>
              </w:rPr>
              <w:t>Jesteś zobowiązany do prowadzenia:</w:t>
            </w:r>
          </w:p>
        </w:tc>
      </w:tr>
      <w:tr w:rsidR="00ED186A" w:rsidRPr="00E22F37" w:rsidTr="00F363CC">
        <w:tc>
          <w:tcPr>
            <w:tcW w:w="3969" w:type="dxa"/>
            <w:vAlign w:val="center"/>
          </w:tcPr>
          <w:p w:rsidR="00ED186A" w:rsidRPr="00E22F37" w:rsidRDefault="00ED186A" w:rsidP="00F363CC">
            <w:pPr>
              <w:autoSpaceDE w:val="0"/>
              <w:autoSpaceDN w:val="0"/>
              <w:adjustRightInd w:val="0"/>
              <w:spacing w:after="0" w:line="241" w:lineRule="atLeast"/>
              <w:rPr>
                <w:rFonts w:cs="FoundrySans-Light"/>
                <w:color w:val="000000"/>
                <w:sz w:val="20"/>
              </w:rPr>
            </w:pPr>
            <w:r w:rsidRPr="00E22F37">
              <w:rPr>
                <w:rFonts w:cs="FoundrySans-Light"/>
                <w:color w:val="000000"/>
                <w:sz w:val="20"/>
              </w:rPr>
              <w:t>od 10 ha do 30 ha</w:t>
            </w:r>
          </w:p>
        </w:tc>
        <w:tc>
          <w:tcPr>
            <w:tcW w:w="5919" w:type="dxa"/>
            <w:vAlign w:val="center"/>
          </w:tcPr>
          <w:p w:rsidR="00ED186A" w:rsidRPr="00E22F37" w:rsidRDefault="00ED186A" w:rsidP="008C070B">
            <w:pPr>
              <w:pStyle w:val="Pa67"/>
              <w:spacing w:after="120"/>
              <w:jc w:val="both"/>
              <w:rPr>
                <w:rFonts w:ascii="Calibri" w:hAnsi="Calibri" w:cs="FoundrySans-Light"/>
                <w:color w:val="000000"/>
                <w:sz w:val="20"/>
                <w:szCs w:val="22"/>
              </w:rPr>
            </w:pPr>
            <w:r w:rsidRPr="00E22F37">
              <w:rPr>
                <w:rFonts w:ascii="Calibri" w:hAnsi="Calibri" w:cs="FoundrySans-Light"/>
                <w:color w:val="000000"/>
                <w:sz w:val="20"/>
                <w:szCs w:val="22"/>
              </w:rPr>
              <w:t xml:space="preserve">co najmniej 2 </w:t>
            </w:r>
            <w:r w:rsidR="008C070B" w:rsidRPr="00E22F37">
              <w:rPr>
                <w:rFonts w:ascii="Calibri" w:hAnsi="Calibri" w:cs="FoundrySans-Light"/>
                <w:color w:val="000000"/>
                <w:sz w:val="20"/>
                <w:szCs w:val="22"/>
              </w:rPr>
              <w:t xml:space="preserve">różnych </w:t>
            </w:r>
            <w:r w:rsidRPr="00E22F37">
              <w:rPr>
                <w:rFonts w:ascii="Calibri" w:hAnsi="Calibri" w:cs="FoundrySans-Light"/>
                <w:color w:val="000000"/>
                <w:sz w:val="20"/>
                <w:szCs w:val="22"/>
              </w:rPr>
              <w:t>upraw, a powierzchnia uprawy głównej nie może przekraczać 75% gruntów ornych</w:t>
            </w:r>
          </w:p>
        </w:tc>
      </w:tr>
      <w:tr w:rsidR="00ED186A" w:rsidRPr="00E22F37" w:rsidTr="00F363CC">
        <w:tc>
          <w:tcPr>
            <w:tcW w:w="3969" w:type="dxa"/>
            <w:vAlign w:val="center"/>
          </w:tcPr>
          <w:p w:rsidR="00ED186A" w:rsidRPr="00E22F37" w:rsidRDefault="00ED186A" w:rsidP="00F363CC">
            <w:pPr>
              <w:autoSpaceDE w:val="0"/>
              <w:autoSpaceDN w:val="0"/>
              <w:adjustRightInd w:val="0"/>
              <w:spacing w:after="0" w:line="241" w:lineRule="atLeast"/>
              <w:rPr>
                <w:rFonts w:cs="FoundrySans-Light"/>
                <w:color w:val="000000"/>
                <w:sz w:val="20"/>
              </w:rPr>
            </w:pPr>
            <w:r w:rsidRPr="00E22F37">
              <w:rPr>
                <w:rFonts w:cs="FoundrySans-Light"/>
                <w:color w:val="000000"/>
                <w:sz w:val="20"/>
              </w:rPr>
              <w:t>powyżej 30 ha</w:t>
            </w:r>
          </w:p>
        </w:tc>
        <w:tc>
          <w:tcPr>
            <w:tcW w:w="5919" w:type="dxa"/>
            <w:vAlign w:val="center"/>
          </w:tcPr>
          <w:p w:rsidR="00ED186A" w:rsidRPr="00E22F37" w:rsidRDefault="00ED186A" w:rsidP="00F363CC">
            <w:pPr>
              <w:pStyle w:val="Pa67"/>
              <w:spacing w:after="120"/>
              <w:jc w:val="both"/>
              <w:rPr>
                <w:rFonts w:ascii="Calibri" w:hAnsi="Calibri" w:cs="FoundrySans-Light"/>
                <w:color w:val="000000"/>
                <w:sz w:val="20"/>
                <w:szCs w:val="22"/>
              </w:rPr>
            </w:pPr>
            <w:r w:rsidRPr="00E22F37">
              <w:rPr>
                <w:rFonts w:ascii="Calibri" w:hAnsi="Calibri" w:cs="FoundrySans-Light"/>
                <w:color w:val="000000"/>
                <w:sz w:val="20"/>
                <w:szCs w:val="22"/>
              </w:rPr>
              <w:t xml:space="preserve">co najmniej 3 różnych upraw, przy czym uprawa główna nie może zajmować więcej niż 75% gruntów ornych, a dwie uprawy główne łącznie nie mogą zajmować więcej niż 95% gruntów ornych </w:t>
            </w:r>
          </w:p>
        </w:tc>
      </w:tr>
    </w:tbl>
    <w:p w:rsidR="002A05E3" w:rsidRPr="00E22F37" w:rsidRDefault="002A05E3" w:rsidP="00C43CDA">
      <w:pPr>
        <w:tabs>
          <w:tab w:val="left" w:pos="9638"/>
        </w:tabs>
        <w:autoSpaceDE w:val="0"/>
        <w:autoSpaceDN w:val="0"/>
        <w:adjustRightInd w:val="0"/>
        <w:spacing w:after="120" w:line="241" w:lineRule="atLeast"/>
        <w:ind w:right="-1"/>
        <w:jc w:val="both"/>
        <w:rPr>
          <w:rStyle w:val="A2"/>
          <w:rFonts w:cs="FoundrySans-Medium"/>
          <w:b/>
          <w:sz w:val="22"/>
        </w:rPr>
      </w:pPr>
    </w:p>
    <w:p w:rsidR="00ED186A" w:rsidRPr="00E22F37" w:rsidRDefault="00ED186A" w:rsidP="00C43CDA">
      <w:pPr>
        <w:tabs>
          <w:tab w:val="left" w:pos="9638"/>
        </w:tabs>
        <w:autoSpaceDE w:val="0"/>
        <w:autoSpaceDN w:val="0"/>
        <w:adjustRightInd w:val="0"/>
        <w:spacing w:after="120" w:line="241" w:lineRule="atLeast"/>
        <w:ind w:right="-1"/>
        <w:jc w:val="both"/>
        <w:rPr>
          <w:rStyle w:val="A2"/>
          <w:rFonts w:cs="FoundrySans-Medium"/>
          <w:b/>
          <w:sz w:val="22"/>
        </w:rPr>
      </w:pPr>
      <w:r w:rsidRPr="00E22F37">
        <w:rPr>
          <w:rStyle w:val="A2"/>
          <w:rFonts w:cs="FoundrySans-Medium"/>
          <w:b/>
          <w:sz w:val="22"/>
        </w:rPr>
        <w:t>Uprawa do celów dywersyfikacji oznacza:</w:t>
      </w:r>
    </w:p>
    <w:p w:rsidR="00ED186A" w:rsidRPr="00E22F37" w:rsidRDefault="00ED186A" w:rsidP="00DC2EC4">
      <w:pPr>
        <w:pStyle w:val="Akapitzlist"/>
        <w:numPr>
          <w:ilvl w:val="0"/>
          <w:numId w:val="2"/>
        </w:numPr>
        <w:autoSpaceDE w:val="0"/>
        <w:autoSpaceDN w:val="0"/>
        <w:adjustRightInd w:val="0"/>
        <w:spacing w:after="120" w:line="241" w:lineRule="atLeast"/>
        <w:ind w:left="284" w:hanging="284"/>
        <w:contextualSpacing w:val="0"/>
        <w:jc w:val="both"/>
        <w:rPr>
          <w:rFonts w:cs="FoundrySans-Light"/>
          <w:color w:val="000000"/>
        </w:rPr>
      </w:pPr>
      <w:r w:rsidRPr="00E22F37">
        <w:rPr>
          <w:rFonts w:cs="FoundrySans-Light"/>
          <w:color w:val="000000"/>
        </w:rPr>
        <w:t xml:space="preserve">każdy </w:t>
      </w:r>
      <w:r w:rsidRPr="00E22F37">
        <w:rPr>
          <w:rFonts w:cs="FoundrySans-Light"/>
          <w:color w:val="FF0000"/>
        </w:rPr>
        <w:t>rodzaj</w:t>
      </w:r>
      <w:r w:rsidRPr="00E22F37">
        <w:rPr>
          <w:rFonts w:cs="FoundrySans-Light"/>
          <w:color w:val="000000"/>
        </w:rPr>
        <w:t xml:space="preserve"> w klasyfikacji botanicznej upraw, </w:t>
      </w:r>
    </w:p>
    <w:p w:rsidR="00ED186A" w:rsidRPr="00E22F37" w:rsidRDefault="00ED186A" w:rsidP="00DC2EC4">
      <w:pPr>
        <w:pStyle w:val="Akapitzlist"/>
        <w:numPr>
          <w:ilvl w:val="0"/>
          <w:numId w:val="2"/>
        </w:numPr>
        <w:autoSpaceDE w:val="0"/>
        <w:autoSpaceDN w:val="0"/>
        <w:adjustRightInd w:val="0"/>
        <w:spacing w:after="120" w:line="241" w:lineRule="atLeast"/>
        <w:ind w:left="284" w:hanging="284"/>
        <w:contextualSpacing w:val="0"/>
        <w:jc w:val="both"/>
        <w:rPr>
          <w:rFonts w:cs="FoundrySans-Light"/>
          <w:color w:val="000000"/>
        </w:rPr>
      </w:pPr>
      <w:r w:rsidRPr="00E22F37">
        <w:rPr>
          <w:rFonts w:cs="FoundrySans-Light"/>
          <w:color w:val="FF0000"/>
        </w:rPr>
        <w:t>dowolny gatunek</w:t>
      </w:r>
      <w:r w:rsidRPr="00E22F37">
        <w:rPr>
          <w:rFonts w:cs="FoundrySans-Light"/>
          <w:color w:val="000000"/>
        </w:rPr>
        <w:t xml:space="preserve"> z rodzin: krzyżowych</w:t>
      </w:r>
      <w:r w:rsidR="009B1492">
        <w:rPr>
          <w:rFonts w:cs="FoundrySans-Light"/>
          <w:color w:val="000000"/>
        </w:rPr>
        <w:t xml:space="preserve"> (kapustowate)</w:t>
      </w:r>
      <w:r w:rsidRPr="00E22F37">
        <w:rPr>
          <w:rFonts w:cs="FoundrySans-Light"/>
          <w:color w:val="000000"/>
        </w:rPr>
        <w:t>, psiankowatych i dyniowatych (</w:t>
      </w:r>
      <w:r w:rsidR="00FD50AB" w:rsidRPr="00E22F37">
        <w:rPr>
          <w:rFonts w:cs="FoundrySans-Light"/>
          <w:color w:val="000000"/>
        </w:rPr>
        <w:t>Brassicaceae, Solanaceae i </w:t>
      </w:r>
      <w:r w:rsidRPr="00E22F37">
        <w:rPr>
          <w:rFonts w:cs="FoundrySans-Light"/>
          <w:color w:val="000000"/>
        </w:rPr>
        <w:t xml:space="preserve">Cucurbitaceae), </w:t>
      </w:r>
    </w:p>
    <w:p w:rsidR="00ED186A" w:rsidRPr="00E22F37" w:rsidRDefault="00ED186A" w:rsidP="00DC2EC4">
      <w:pPr>
        <w:pStyle w:val="Akapitzlist"/>
        <w:numPr>
          <w:ilvl w:val="0"/>
          <w:numId w:val="2"/>
        </w:numPr>
        <w:autoSpaceDE w:val="0"/>
        <w:autoSpaceDN w:val="0"/>
        <w:adjustRightInd w:val="0"/>
        <w:spacing w:after="120" w:line="241" w:lineRule="atLeast"/>
        <w:ind w:left="284" w:hanging="284"/>
        <w:contextualSpacing w:val="0"/>
        <w:jc w:val="both"/>
        <w:rPr>
          <w:rFonts w:cs="FoundrySans-Light"/>
          <w:color w:val="000000"/>
        </w:rPr>
      </w:pPr>
      <w:r w:rsidRPr="00E22F37">
        <w:rPr>
          <w:rFonts w:cs="FoundrySans-Light"/>
          <w:color w:val="000000"/>
        </w:rPr>
        <w:t xml:space="preserve">grunt ugorowany, </w:t>
      </w:r>
    </w:p>
    <w:p w:rsidR="00ED186A" w:rsidRPr="00E22F37" w:rsidRDefault="00ED186A" w:rsidP="00DC2EC4">
      <w:pPr>
        <w:pStyle w:val="Akapitzlist"/>
        <w:numPr>
          <w:ilvl w:val="0"/>
          <w:numId w:val="2"/>
        </w:numPr>
        <w:autoSpaceDE w:val="0"/>
        <w:autoSpaceDN w:val="0"/>
        <w:adjustRightInd w:val="0"/>
        <w:spacing w:after="120" w:line="241" w:lineRule="atLeast"/>
        <w:ind w:left="284" w:hanging="284"/>
        <w:contextualSpacing w:val="0"/>
        <w:jc w:val="both"/>
        <w:rPr>
          <w:rFonts w:cs="FoundrySans-Light"/>
          <w:color w:val="000000"/>
        </w:rPr>
      </w:pPr>
      <w:r w:rsidRPr="00E22F37">
        <w:rPr>
          <w:rFonts w:cs="FoundrySans-Light"/>
          <w:color w:val="000000"/>
        </w:rPr>
        <w:t xml:space="preserve">trawy i inne rośliny zielne. </w:t>
      </w:r>
    </w:p>
    <w:p w:rsidR="004B439C" w:rsidRDefault="00ED186A" w:rsidP="00C43CDA">
      <w:pPr>
        <w:autoSpaceDE w:val="0"/>
        <w:autoSpaceDN w:val="0"/>
        <w:adjustRightInd w:val="0"/>
        <w:spacing w:after="120" w:line="241" w:lineRule="atLeast"/>
        <w:ind w:left="284" w:right="-1"/>
        <w:jc w:val="both"/>
        <w:rPr>
          <w:rFonts w:cs="FoundrySans-Medium"/>
          <w:color w:val="000000"/>
        </w:rPr>
      </w:pPr>
      <w:r w:rsidRPr="00E22F37">
        <w:rPr>
          <w:rFonts w:cs="FoundrySans-Medium"/>
          <w:bCs/>
          <w:color w:val="000000"/>
        </w:rPr>
        <w:t>Trawy lub inne zielne rośliny pastewne</w:t>
      </w:r>
      <w:r w:rsidRPr="00E22F37">
        <w:rPr>
          <w:rFonts w:cs="FoundrySans-Medium"/>
          <w:b/>
          <w:bCs/>
          <w:color w:val="000000"/>
        </w:rPr>
        <w:t xml:space="preserve"> </w:t>
      </w:r>
      <w:r w:rsidRPr="00E22F37">
        <w:rPr>
          <w:rFonts w:cs="FoundrySans-Medium"/>
          <w:color w:val="000000"/>
        </w:rPr>
        <w:t xml:space="preserve">to wszystkie rośliny zielne, rosnące tradycyjnie na naturalnych pastwiskach lub zazwyczaj zawarte w mieszankach nasion przeznaczonych do zasiewania pastwisk lub łąk, niezależnie od tego czy są wykorzystywane do wypasania zwierząt. </w:t>
      </w:r>
    </w:p>
    <w:p w:rsidR="00ED186A" w:rsidRPr="00E22F37" w:rsidRDefault="00ED186A" w:rsidP="00C43CDA">
      <w:pPr>
        <w:autoSpaceDE w:val="0"/>
        <w:autoSpaceDN w:val="0"/>
        <w:adjustRightInd w:val="0"/>
        <w:spacing w:after="120" w:line="241" w:lineRule="atLeast"/>
        <w:ind w:left="284" w:right="-1"/>
        <w:jc w:val="both"/>
        <w:rPr>
          <w:rFonts w:cs="FoundrySans-Medium"/>
          <w:color w:val="000000"/>
        </w:rPr>
      </w:pPr>
      <w:r w:rsidRPr="00E22F37">
        <w:rPr>
          <w:rFonts w:cs="FoundrySans-Medium"/>
          <w:color w:val="000000"/>
        </w:rPr>
        <w:t xml:space="preserve">Poniżej </w:t>
      </w:r>
      <w:r w:rsidR="00E63A26">
        <w:rPr>
          <w:rFonts w:cs="FoundrySans-Medium"/>
          <w:color w:val="000000"/>
        </w:rPr>
        <w:t xml:space="preserve">przedstawiono </w:t>
      </w:r>
      <w:r w:rsidRPr="00E22F37">
        <w:rPr>
          <w:rFonts w:cs="FoundrySans-Medium"/>
          <w:color w:val="000000"/>
        </w:rPr>
        <w:t xml:space="preserve">przykładowe gatunki roślin kwalifikujące się do kategorii „trawy lub inne </w:t>
      </w:r>
      <w:r w:rsidR="00E63A26" w:rsidRPr="00E22F37">
        <w:rPr>
          <w:rFonts w:cs="FoundrySans-Medium"/>
          <w:color w:val="000000"/>
        </w:rPr>
        <w:t xml:space="preserve">pastewne rośliny </w:t>
      </w:r>
      <w:r w:rsidRPr="00E22F37">
        <w:rPr>
          <w:rFonts w:cs="FoundrySans-Medium"/>
          <w:color w:val="000000"/>
        </w:rPr>
        <w:t>zielne”.</w:t>
      </w:r>
    </w:p>
    <w:tbl>
      <w:tblPr>
        <w:tblStyle w:val="Tabela-Siatka"/>
        <w:tblW w:w="0" w:type="auto"/>
        <w:tblInd w:w="284" w:type="dxa"/>
        <w:tblLook w:val="04A0"/>
      </w:tblPr>
      <w:tblGrid>
        <w:gridCol w:w="4856"/>
        <w:gridCol w:w="4857"/>
      </w:tblGrid>
      <w:tr w:rsidR="00AB4811" w:rsidRPr="00E22F37" w:rsidTr="00AB4811">
        <w:trPr>
          <w:trHeight w:val="425"/>
        </w:trPr>
        <w:tc>
          <w:tcPr>
            <w:tcW w:w="9713" w:type="dxa"/>
            <w:gridSpan w:val="2"/>
            <w:shd w:val="clear" w:color="auto" w:fill="C8DA91" w:themeFill="accent6" w:themeFillTint="99"/>
          </w:tcPr>
          <w:p w:rsidR="00AB4811" w:rsidRPr="00E22F37" w:rsidRDefault="004B439C" w:rsidP="004B439C">
            <w:pPr>
              <w:pStyle w:val="Pa66"/>
              <w:spacing w:before="120" w:after="120"/>
              <w:jc w:val="center"/>
              <w:rPr>
                <w:rFonts w:ascii="Calibri" w:hAnsi="Calibri"/>
                <w:color w:val="000000"/>
                <w:sz w:val="20"/>
                <w:szCs w:val="22"/>
              </w:rPr>
            </w:pPr>
            <w:r>
              <w:rPr>
                <w:rFonts w:ascii="Calibri" w:hAnsi="Calibri"/>
                <w:color w:val="000000"/>
                <w:sz w:val="20"/>
                <w:szCs w:val="22"/>
              </w:rPr>
              <w:t xml:space="preserve">Przykładowe gatunki roślin </w:t>
            </w:r>
          </w:p>
        </w:tc>
      </w:tr>
      <w:tr w:rsidR="00AB4811" w:rsidRPr="00E22F37" w:rsidTr="00AB4811">
        <w:trPr>
          <w:trHeight w:val="787"/>
        </w:trPr>
        <w:tc>
          <w:tcPr>
            <w:tcW w:w="4856" w:type="dxa"/>
          </w:tcPr>
          <w:p w:rsidR="00AB4811" w:rsidRPr="00E22F37" w:rsidRDefault="00AB4811" w:rsidP="00AB4811">
            <w:pPr>
              <w:pStyle w:val="Akapitzlist"/>
              <w:numPr>
                <w:ilvl w:val="0"/>
                <w:numId w:val="11"/>
              </w:numPr>
              <w:autoSpaceDE w:val="0"/>
              <w:autoSpaceDN w:val="0"/>
              <w:ind w:left="567" w:hanging="283"/>
              <w:rPr>
                <w:highlight w:val="white"/>
              </w:rPr>
            </w:pPr>
            <w:r w:rsidRPr="00E22F37">
              <w:rPr>
                <w:highlight w:val="white"/>
              </w:rPr>
              <w:t>koniczyna biała</w:t>
            </w:r>
          </w:p>
          <w:p w:rsidR="00AB4811" w:rsidRPr="00E22F37" w:rsidRDefault="00AB4811" w:rsidP="00AB4811">
            <w:pPr>
              <w:pStyle w:val="Akapitzlist"/>
              <w:numPr>
                <w:ilvl w:val="0"/>
                <w:numId w:val="11"/>
              </w:numPr>
              <w:autoSpaceDE w:val="0"/>
              <w:autoSpaceDN w:val="0"/>
              <w:ind w:left="567" w:hanging="283"/>
              <w:rPr>
                <w:highlight w:val="white"/>
              </w:rPr>
            </w:pPr>
            <w:r w:rsidRPr="00E22F37">
              <w:rPr>
                <w:highlight w:val="white"/>
              </w:rPr>
              <w:t>koniczyna białoróżowa</w:t>
            </w:r>
          </w:p>
          <w:p w:rsidR="00AB4811" w:rsidRPr="00E22F37" w:rsidRDefault="00AB4811" w:rsidP="00AB4811">
            <w:pPr>
              <w:pStyle w:val="Akapitzlist"/>
              <w:numPr>
                <w:ilvl w:val="0"/>
                <w:numId w:val="11"/>
              </w:numPr>
              <w:autoSpaceDE w:val="0"/>
              <w:autoSpaceDN w:val="0"/>
              <w:ind w:left="567" w:hanging="283"/>
              <w:rPr>
                <w:highlight w:val="white"/>
              </w:rPr>
            </w:pPr>
            <w:r w:rsidRPr="00E22F37">
              <w:rPr>
                <w:highlight w:val="white"/>
              </w:rPr>
              <w:t>koniczyna czerwona</w:t>
            </w:r>
          </w:p>
          <w:p w:rsidR="00AB4811" w:rsidRPr="00E22F37" w:rsidRDefault="00AB4811" w:rsidP="00AB4811">
            <w:pPr>
              <w:pStyle w:val="Akapitzlist"/>
              <w:numPr>
                <w:ilvl w:val="0"/>
                <w:numId w:val="11"/>
              </w:numPr>
              <w:autoSpaceDE w:val="0"/>
              <w:autoSpaceDN w:val="0"/>
              <w:ind w:left="567" w:hanging="283"/>
              <w:rPr>
                <w:highlight w:val="white"/>
              </w:rPr>
            </w:pPr>
            <w:r w:rsidRPr="00E22F37">
              <w:rPr>
                <w:highlight w:val="white"/>
              </w:rPr>
              <w:lastRenderedPageBreak/>
              <w:t>koniczyna egipska</w:t>
            </w:r>
          </w:p>
          <w:p w:rsidR="00AB4811" w:rsidRPr="00E22F37" w:rsidRDefault="00AB4811" w:rsidP="00AB4811">
            <w:pPr>
              <w:pStyle w:val="Akapitzlist"/>
              <w:numPr>
                <w:ilvl w:val="0"/>
                <w:numId w:val="11"/>
              </w:numPr>
              <w:autoSpaceDE w:val="0"/>
              <w:autoSpaceDN w:val="0"/>
              <w:ind w:left="567" w:hanging="283"/>
              <w:rPr>
                <w:highlight w:val="white"/>
              </w:rPr>
            </w:pPr>
            <w:r w:rsidRPr="00E22F37">
              <w:rPr>
                <w:highlight w:val="white"/>
              </w:rPr>
              <w:t>koniczyna krwistoczerwona</w:t>
            </w:r>
          </w:p>
          <w:p w:rsidR="00AB4811" w:rsidRPr="00E22F37" w:rsidRDefault="00AB4811" w:rsidP="00AB4811">
            <w:pPr>
              <w:pStyle w:val="Akapitzlist"/>
              <w:numPr>
                <w:ilvl w:val="0"/>
                <w:numId w:val="11"/>
              </w:numPr>
              <w:autoSpaceDE w:val="0"/>
              <w:autoSpaceDN w:val="0"/>
              <w:ind w:left="567" w:hanging="283"/>
              <w:rPr>
                <w:highlight w:val="white"/>
              </w:rPr>
            </w:pPr>
            <w:r w:rsidRPr="00E22F37">
              <w:rPr>
                <w:highlight w:val="white"/>
              </w:rPr>
              <w:t>koniczyna perska</w:t>
            </w:r>
          </w:p>
          <w:p w:rsidR="00AB4811" w:rsidRPr="00E22F37" w:rsidRDefault="00AB4811" w:rsidP="00AB4811">
            <w:pPr>
              <w:pStyle w:val="Akapitzlist"/>
              <w:numPr>
                <w:ilvl w:val="0"/>
                <w:numId w:val="11"/>
              </w:numPr>
              <w:autoSpaceDE w:val="0"/>
              <w:autoSpaceDN w:val="0"/>
              <w:ind w:left="567" w:hanging="283"/>
              <w:rPr>
                <w:highlight w:val="white"/>
              </w:rPr>
            </w:pPr>
            <w:r w:rsidRPr="00E22F37">
              <w:rPr>
                <w:highlight w:val="white"/>
              </w:rPr>
              <w:t>lucerna chmielowa</w:t>
            </w:r>
          </w:p>
          <w:p w:rsidR="00AB4811" w:rsidRPr="00E22F37" w:rsidRDefault="00AB4811" w:rsidP="00AB4811">
            <w:pPr>
              <w:pStyle w:val="Akapitzlist"/>
              <w:numPr>
                <w:ilvl w:val="0"/>
                <w:numId w:val="11"/>
              </w:numPr>
              <w:autoSpaceDE w:val="0"/>
              <w:autoSpaceDN w:val="0"/>
              <w:ind w:left="567" w:hanging="283"/>
              <w:rPr>
                <w:highlight w:val="white"/>
              </w:rPr>
            </w:pPr>
            <w:r w:rsidRPr="00E22F37">
              <w:rPr>
                <w:highlight w:val="white"/>
              </w:rPr>
              <w:t>lucerna mieszańcowa</w:t>
            </w:r>
          </w:p>
          <w:p w:rsidR="00AB4811" w:rsidRPr="00E22F37" w:rsidRDefault="00AB4811" w:rsidP="00AB4811">
            <w:pPr>
              <w:pStyle w:val="Akapitzlist"/>
              <w:numPr>
                <w:ilvl w:val="0"/>
                <w:numId w:val="11"/>
              </w:numPr>
              <w:autoSpaceDE w:val="0"/>
              <w:autoSpaceDN w:val="0"/>
              <w:ind w:left="567" w:hanging="283"/>
              <w:rPr>
                <w:highlight w:val="white"/>
              </w:rPr>
            </w:pPr>
            <w:r w:rsidRPr="00E22F37">
              <w:rPr>
                <w:highlight w:val="white"/>
              </w:rPr>
              <w:t>lucerna sierpowata</w:t>
            </w:r>
          </w:p>
          <w:p w:rsidR="00AB4811" w:rsidRPr="00E22F37" w:rsidRDefault="00AB4811" w:rsidP="00AB4811">
            <w:pPr>
              <w:pStyle w:val="Akapitzlist"/>
              <w:numPr>
                <w:ilvl w:val="0"/>
                <w:numId w:val="11"/>
              </w:numPr>
              <w:autoSpaceDE w:val="0"/>
              <w:autoSpaceDN w:val="0"/>
              <w:ind w:left="567" w:hanging="283"/>
              <w:rPr>
                <w:highlight w:val="white"/>
              </w:rPr>
            </w:pPr>
            <w:r w:rsidRPr="00E22F37">
              <w:rPr>
                <w:highlight w:val="white"/>
              </w:rPr>
              <w:t>lucerna siewna</w:t>
            </w:r>
          </w:p>
          <w:p w:rsidR="00AB4811" w:rsidRPr="00E22F37" w:rsidRDefault="00AB4811" w:rsidP="00AB4811">
            <w:pPr>
              <w:pStyle w:val="Akapitzlist"/>
              <w:numPr>
                <w:ilvl w:val="0"/>
                <w:numId w:val="11"/>
              </w:numPr>
              <w:autoSpaceDE w:val="0"/>
              <w:autoSpaceDN w:val="0"/>
              <w:ind w:left="567" w:hanging="283"/>
              <w:rPr>
                <w:highlight w:val="white"/>
              </w:rPr>
            </w:pPr>
            <w:r w:rsidRPr="00E22F37">
              <w:rPr>
                <w:highlight w:val="white"/>
              </w:rPr>
              <w:t>łąka przemienna</w:t>
            </w:r>
          </w:p>
          <w:p w:rsidR="00AB4811" w:rsidRPr="00E22F37" w:rsidRDefault="00AB4811" w:rsidP="00AB4811">
            <w:pPr>
              <w:pStyle w:val="Akapitzlist"/>
              <w:numPr>
                <w:ilvl w:val="0"/>
                <w:numId w:val="11"/>
              </w:numPr>
              <w:autoSpaceDE w:val="0"/>
              <w:autoSpaceDN w:val="0"/>
              <w:ind w:left="567" w:hanging="283"/>
              <w:rPr>
                <w:highlight w:val="white"/>
              </w:rPr>
            </w:pPr>
            <w:r w:rsidRPr="00E22F37">
              <w:rPr>
                <w:highlight w:val="white"/>
              </w:rPr>
              <w:t>mieszanka  jednoroczna traw</w:t>
            </w:r>
          </w:p>
          <w:p w:rsidR="00AB4811" w:rsidRPr="00E22F37" w:rsidRDefault="00AB4811" w:rsidP="00AB4811">
            <w:pPr>
              <w:pStyle w:val="Akapitzlist"/>
              <w:numPr>
                <w:ilvl w:val="0"/>
                <w:numId w:val="11"/>
              </w:numPr>
              <w:autoSpaceDE w:val="0"/>
              <w:autoSpaceDN w:val="0"/>
              <w:spacing w:after="0"/>
              <w:ind w:left="567" w:hanging="283"/>
              <w:rPr>
                <w:highlight w:val="white"/>
              </w:rPr>
            </w:pPr>
            <w:r w:rsidRPr="00E22F37">
              <w:rPr>
                <w:highlight w:val="white"/>
              </w:rPr>
              <w:t>mieszanka jednoroczna traw z motylkowatymi drobnonasiennymi</w:t>
            </w:r>
          </w:p>
          <w:p w:rsidR="00AB4811" w:rsidRPr="00E22F37" w:rsidRDefault="00AB4811" w:rsidP="00AB4811">
            <w:pPr>
              <w:pStyle w:val="Akapitzlist"/>
              <w:numPr>
                <w:ilvl w:val="0"/>
                <w:numId w:val="11"/>
              </w:numPr>
              <w:autoSpaceDE w:val="0"/>
              <w:autoSpaceDN w:val="0"/>
              <w:ind w:left="567" w:hanging="283"/>
              <w:rPr>
                <w:highlight w:val="white"/>
              </w:rPr>
            </w:pPr>
            <w:r w:rsidRPr="00E22F37">
              <w:rPr>
                <w:highlight w:val="white"/>
              </w:rPr>
              <w:t>mieszanka wieloletnia traw</w:t>
            </w:r>
          </w:p>
          <w:p w:rsidR="00AB4811" w:rsidRPr="00E22F37" w:rsidRDefault="00AB4811" w:rsidP="00AB4811">
            <w:pPr>
              <w:pStyle w:val="Akapitzlist"/>
              <w:numPr>
                <w:ilvl w:val="0"/>
                <w:numId w:val="11"/>
              </w:numPr>
              <w:autoSpaceDE w:val="0"/>
              <w:autoSpaceDN w:val="0"/>
              <w:ind w:left="567" w:hanging="283"/>
              <w:rPr>
                <w:highlight w:val="white"/>
              </w:rPr>
            </w:pPr>
            <w:r w:rsidRPr="00E22F37">
              <w:rPr>
                <w:highlight w:val="white"/>
              </w:rPr>
              <w:t>mieszanka wieloletnia traw z motylkowatymi drobnonasiennymi</w:t>
            </w:r>
          </w:p>
          <w:p w:rsidR="00AB4811" w:rsidRPr="00E22F37" w:rsidRDefault="00AB4811" w:rsidP="00AB4811">
            <w:pPr>
              <w:pStyle w:val="Akapitzlist"/>
              <w:numPr>
                <w:ilvl w:val="0"/>
                <w:numId w:val="11"/>
              </w:numPr>
              <w:autoSpaceDE w:val="0"/>
              <w:autoSpaceDN w:val="0"/>
              <w:ind w:left="567" w:hanging="283"/>
              <w:rPr>
                <w:highlight w:val="white"/>
              </w:rPr>
            </w:pPr>
            <w:r w:rsidRPr="00E22F37">
              <w:rPr>
                <w:highlight w:val="white"/>
              </w:rPr>
              <w:t>pastwisko przemienne</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t>festulolium</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t>kostrzewa czerwona</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t>kostrzewa łąkowa</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t>kostrzewa nitkowata</w:t>
            </w:r>
          </w:p>
          <w:p w:rsidR="00AB4811" w:rsidRPr="00E22F37" w:rsidRDefault="00AB4811" w:rsidP="00AB4811">
            <w:pPr>
              <w:pStyle w:val="Akapitzlist"/>
              <w:numPr>
                <w:ilvl w:val="0"/>
                <w:numId w:val="11"/>
              </w:numPr>
              <w:autoSpaceDE w:val="0"/>
              <w:autoSpaceDN w:val="0"/>
              <w:ind w:left="567" w:hanging="338"/>
              <w:rPr>
                <w:rFonts w:cs="FoundrySans-Medium"/>
                <w:color w:val="000000"/>
              </w:rPr>
            </w:pPr>
            <w:r w:rsidRPr="00E22F37">
              <w:rPr>
                <w:highlight w:val="white"/>
              </w:rPr>
              <w:t>kostrzewa owcza</w:t>
            </w:r>
          </w:p>
        </w:tc>
        <w:tc>
          <w:tcPr>
            <w:tcW w:w="4857" w:type="dxa"/>
          </w:tcPr>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lastRenderedPageBreak/>
              <w:t>kostrzewa szczeciniasta</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t>kostrzewa trzcinowa</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t>kupkówka pospolita</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lastRenderedPageBreak/>
              <w:t>mietlica biaława</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t>mietlica pospolita</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t>mietlica psia</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t>mietlica rozłogowa</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t>mozga kanaryjska/kanar</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t>rajgras wyniosły/rajgras francuski</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t>stokłosa bezostna</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t>stokłosa uniolowata</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t>tymotka kolankowata</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t>tymotka łąkowa</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t>wiechlina błotna</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t>wiechlina gajowa</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t>wiechlina łąkowa</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t>wiechlina zwyczajna</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t>życica mieszańcowa/rajgras oldenburski</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t>życica trwała/rajgras angielski</w:t>
            </w:r>
          </w:p>
          <w:p w:rsidR="00AB4811" w:rsidRPr="00E22F37" w:rsidRDefault="00AB4811" w:rsidP="00AB4811">
            <w:pPr>
              <w:pStyle w:val="Akapitzlist"/>
              <w:numPr>
                <w:ilvl w:val="0"/>
                <w:numId w:val="11"/>
              </w:numPr>
              <w:autoSpaceDE w:val="0"/>
              <w:autoSpaceDN w:val="0"/>
              <w:ind w:left="567" w:hanging="338"/>
              <w:rPr>
                <w:highlight w:val="white"/>
              </w:rPr>
            </w:pPr>
            <w:r w:rsidRPr="00E22F37">
              <w:rPr>
                <w:highlight w:val="white"/>
              </w:rPr>
              <w:t>życica wielokwiatowa westerwoldzka/rajgras holenderski</w:t>
            </w:r>
          </w:p>
          <w:p w:rsidR="00AB4811" w:rsidRPr="00E22F37" w:rsidRDefault="00AB4811" w:rsidP="00D82E3B">
            <w:pPr>
              <w:pStyle w:val="Akapitzlist"/>
              <w:numPr>
                <w:ilvl w:val="0"/>
                <w:numId w:val="11"/>
              </w:numPr>
              <w:autoSpaceDE w:val="0"/>
              <w:autoSpaceDN w:val="0"/>
              <w:ind w:left="567" w:hanging="338"/>
              <w:rPr>
                <w:rFonts w:cs="FoundrySans-Medium"/>
                <w:color w:val="000000"/>
              </w:rPr>
            </w:pPr>
            <w:r w:rsidRPr="00E22F37">
              <w:rPr>
                <w:highlight w:val="white"/>
              </w:rPr>
              <w:t>życica wielokwiatowa/rajgras włoski</w:t>
            </w:r>
          </w:p>
        </w:tc>
      </w:tr>
    </w:tbl>
    <w:p w:rsidR="00F363CC" w:rsidRPr="00E22F37" w:rsidRDefault="00F363CC" w:rsidP="00AB4811">
      <w:pPr>
        <w:autoSpaceDE w:val="0"/>
        <w:autoSpaceDN w:val="0"/>
        <w:adjustRightInd w:val="0"/>
        <w:spacing w:before="120" w:after="0" w:line="240" w:lineRule="auto"/>
        <w:jc w:val="both"/>
        <w:rPr>
          <w:rFonts w:cs="FoundrySans-Medium"/>
          <w:color w:val="000000"/>
        </w:rPr>
      </w:pPr>
    </w:p>
    <w:p w:rsidR="00F363CC" w:rsidRPr="00E22F37" w:rsidRDefault="00F363CC" w:rsidP="00F52903">
      <w:pPr>
        <w:pStyle w:val="Akapitzlist"/>
        <w:autoSpaceDE w:val="0"/>
        <w:autoSpaceDN w:val="0"/>
        <w:adjustRightInd w:val="0"/>
        <w:spacing w:before="120" w:after="0" w:line="240" w:lineRule="auto"/>
        <w:ind w:left="0"/>
        <w:contextualSpacing w:val="0"/>
        <w:jc w:val="both"/>
        <w:rPr>
          <w:rStyle w:val="A2"/>
          <w:rFonts w:cs="FoundrySans-Medium"/>
          <w:b/>
          <w:color w:val="auto"/>
          <w:sz w:val="22"/>
        </w:rPr>
      </w:pPr>
      <w:r w:rsidRPr="00E22F37">
        <w:rPr>
          <w:rStyle w:val="A2"/>
          <w:rFonts w:cs="FoundrySans-Medium"/>
          <w:b/>
          <w:color w:val="auto"/>
          <w:sz w:val="22"/>
        </w:rPr>
        <w:t xml:space="preserve">Wykaz upraw jest dołączony do niniejszego przewodnika (Załącznik nr 1). </w:t>
      </w:r>
    </w:p>
    <w:p w:rsidR="001B05AE" w:rsidRPr="00E22F37" w:rsidRDefault="001B05AE" w:rsidP="00C43CDA">
      <w:pPr>
        <w:pStyle w:val="Akapitzlist"/>
        <w:ind w:left="567"/>
        <w:rPr>
          <w:sz w:val="14"/>
        </w:rPr>
      </w:pPr>
    </w:p>
    <w:p w:rsidR="00F52903" w:rsidRPr="00E22F37" w:rsidRDefault="00F52903" w:rsidP="00C43CDA">
      <w:pPr>
        <w:pStyle w:val="Akapitzlist"/>
        <w:ind w:left="567"/>
        <w:rPr>
          <w:sz w:val="14"/>
        </w:rPr>
      </w:pPr>
    </w:p>
    <w:tbl>
      <w:tblPr>
        <w:tblW w:w="9889" w:type="dxa"/>
        <w:tblInd w:w="108" w:type="dxa"/>
        <w:tblLook w:val="00A0"/>
      </w:tblPr>
      <w:tblGrid>
        <w:gridCol w:w="1108"/>
        <w:gridCol w:w="8781"/>
      </w:tblGrid>
      <w:tr w:rsidR="001B05AE" w:rsidRPr="00E22F37" w:rsidTr="00F52903">
        <w:tc>
          <w:tcPr>
            <w:tcW w:w="1108" w:type="dxa"/>
            <w:shd w:val="clear" w:color="auto" w:fill="auto"/>
          </w:tcPr>
          <w:p w:rsidR="001B05AE" w:rsidRPr="00E22F37" w:rsidRDefault="005E0650" w:rsidP="00E05113">
            <w:pPr>
              <w:pStyle w:val="Akapitzlist"/>
              <w:autoSpaceDE w:val="0"/>
              <w:autoSpaceDN w:val="0"/>
              <w:adjustRightInd w:val="0"/>
              <w:spacing w:before="120" w:after="0" w:line="240" w:lineRule="auto"/>
              <w:ind w:left="0"/>
              <w:contextualSpacing w:val="0"/>
              <w:jc w:val="both"/>
              <w:rPr>
                <w:rFonts w:cs="FoundrySans-Medium"/>
                <w:b/>
                <w:color w:val="FF0000"/>
              </w:rPr>
            </w:pPr>
            <w:r>
              <w:rPr>
                <w:rFonts w:cs="FoundrySans-Medium"/>
                <w:b/>
                <w:noProof/>
                <w:color w:val="FF0000"/>
              </w:rPr>
              <w:pict>
                <v:shape id="AutoShape 186" o:spid="_x0000_s1125" type="#_x0000_t105" style="position:absolute;left:0;text-align:left;margin-left:-4.6pt;margin-top:33.4pt;width:42.45pt;height:23.7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" adj="12000" fillcolor="#e36c0a" strokecolor="#e36c0a"/>
              </w:pict>
            </w:r>
          </w:p>
        </w:tc>
        <w:tc>
          <w:tcPr>
            <w:tcW w:w="8781" w:type="dxa"/>
            <w:shd w:val="clear" w:color="auto" w:fill="auto"/>
          </w:tcPr>
          <w:p w:rsidR="001B05AE" w:rsidRPr="00E22F37" w:rsidRDefault="00F363CC" w:rsidP="00F52903">
            <w:pPr>
              <w:spacing w:after="0" w:line="240" w:lineRule="auto"/>
              <w:jc w:val="both"/>
              <w:rPr>
                <w:rStyle w:val="A2"/>
                <w:rFonts w:cs="FoundrySans-Medium"/>
                <w:color w:val="auto"/>
                <w:sz w:val="22"/>
              </w:rPr>
            </w:pPr>
            <w:r w:rsidRPr="00E22F37">
              <w:rPr>
                <w:rStyle w:val="A2"/>
                <w:rFonts w:cs="FoundrySans-Medium"/>
                <w:color w:val="auto"/>
                <w:sz w:val="22"/>
              </w:rPr>
              <w:t>Z</w:t>
            </w:r>
            <w:r w:rsidR="001B05AE" w:rsidRPr="00E22F37">
              <w:rPr>
                <w:rStyle w:val="A2"/>
                <w:rFonts w:cs="FoundrySans-Medium"/>
                <w:color w:val="auto"/>
                <w:sz w:val="22"/>
              </w:rPr>
              <w:t>wróć uwagę, że do dywersyfikacji upraw liczony jest każdy rodzaj wg klasyfikacji botanicznej</w:t>
            </w:r>
            <w:r w:rsidR="00E05113" w:rsidRPr="00E22F37">
              <w:rPr>
                <w:rStyle w:val="A2"/>
                <w:rFonts w:cs="FoundrySans-Medium"/>
                <w:color w:val="auto"/>
                <w:sz w:val="22"/>
              </w:rPr>
              <w:t>,</w:t>
            </w:r>
            <w:r w:rsidR="001B05AE" w:rsidRPr="00E22F37">
              <w:rPr>
                <w:rStyle w:val="A2"/>
                <w:rFonts w:cs="FoundrySans-Medium"/>
                <w:color w:val="auto"/>
                <w:sz w:val="22"/>
              </w:rPr>
              <w:t xml:space="preserve"> np. przylegające do siebie uprawy cebuli zwyczajnej, cebuli wielopiętrowej, pora czy czosnku to w</w:t>
            </w:r>
            <w:r w:rsidR="00F52903" w:rsidRPr="00E22F37">
              <w:rPr>
                <w:rStyle w:val="A2"/>
                <w:rFonts w:cs="FoundrySans-Medium"/>
                <w:color w:val="auto"/>
                <w:sz w:val="22"/>
              </w:rPr>
              <w:t> </w:t>
            </w:r>
            <w:r w:rsidR="001B05AE" w:rsidRPr="00E22F37">
              <w:rPr>
                <w:rStyle w:val="A2"/>
                <w:rFonts w:cs="FoundrySans-Medium"/>
                <w:color w:val="auto"/>
                <w:sz w:val="22"/>
              </w:rPr>
              <w:t>klasyfikacji botanicznej jedna uprawa czosnku</w:t>
            </w:r>
            <w:r w:rsidR="0025572B" w:rsidRPr="00E22F37">
              <w:rPr>
                <w:rStyle w:val="A2"/>
                <w:rFonts w:cs="FoundrySans-Medium"/>
                <w:color w:val="auto"/>
                <w:sz w:val="22"/>
              </w:rPr>
              <w:t xml:space="preserve"> (rodzaj czosnek)</w:t>
            </w:r>
            <w:r w:rsidR="001B05AE" w:rsidRPr="00E22F37">
              <w:rPr>
                <w:rStyle w:val="A2"/>
                <w:rFonts w:cs="FoundrySans-Medium"/>
                <w:color w:val="auto"/>
                <w:sz w:val="22"/>
              </w:rPr>
              <w:t xml:space="preserve">, a w przypadku rodzin psiankowatych, krzyżowych i dyniowatych uprawa to każdy gatunek, np. do krzyżowych </w:t>
            </w:r>
            <w:r w:rsidR="001B05AE" w:rsidRPr="00E22F37">
              <w:t>należy</w:t>
            </w:r>
            <w:r w:rsidR="001B05AE" w:rsidRPr="00E22F37">
              <w:rPr>
                <w:rStyle w:val="A2"/>
                <w:rFonts w:cs="FoundrySans-Medium"/>
                <w:color w:val="auto"/>
                <w:sz w:val="22"/>
              </w:rPr>
              <w:t xml:space="preserve"> gorczyca czarna, gorczyca sarepska czy też kalafior i każde z nich stanowi odrębny gatunek (gorczyca sarepska, gorczyca czarna, kalafior</w:t>
            </w:r>
            <w:r w:rsidR="00E05113" w:rsidRPr="00E22F37">
              <w:rPr>
                <w:rStyle w:val="A2"/>
                <w:rFonts w:cs="FoundrySans-Medium"/>
                <w:color w:val="auto"/>
                <w:sz w:val="22"/>
              </w:rPr>
              <w:t>)</w:t>
            </w:r>
            <w:r w:rsidR="001B05AE" w:rsidRPr="00E22F37">
              <w:rPr>
                <w:rStyle w:val="A2"/>
                <w:rFonts w:cs="FoundrySans-Medium"/>
                <w:color w:val="auto"/>
                <w:sz w:val="22"/>
              </w:rPr>
              <w:t xml:space="preserve">, a więc każdy gatunek to odrębna uprawa. </w:t>
            </w:r>
          </w:p>
        </w:tc>
      </w:tr>
      <w:tr w:rsidR="00ED186A" w:rsidRPr="00E22F37" w:rsidTr="00F52903">
        <w:tc>
          <w:tcPr>
            <w:tcW w:w="1108" w:type="dxa"/>
          </w:tcPr>
          <w:p w:rsidR="00ED186A" w:rsidRPr="00E22F37" w:rsidRDefault="00ED186A" w:rsidP="00FC6271">
            <w:pPr>
              <w:pStyle w:val="Akapitzlist"/>
              <w:autoSpaceDE w:val="0"/>
              <w:autoSpaceDN w:val="0"/>
              <w:adjustRightInd w:val="0"/>
              <w:spacing w:before="120" w:after="0" w:line="240" w:lineRule="auto"/>
              <w:ind w:left="0"/>
              <w:contextualSpacing w:val="0"/>
              <w:jc w:val="both"/>
              <w:rPr>
                <w:rFonts w:cs="FoundrySans-Medium"/>
                <w:b/>
                <w:color w:val="FF0000"/>
                <w:sz w:val="2"/>
              </w:rPr>
            </w:pPr>
          </w:p>
        </w:tc>
        <w:tc>
          <w:tcPr>
            <w:tcW w:w="8781" w:type="dxa"/>
          </w:tcPr>
          <w:p w:rsidR="00ED186A" w:rsidRPr="00E22F37" w:rsidRDefault="00ED186A" w:rsidP="00FC6271">
            <w:pPr>
              <w:pStyle w:val="Akapitzlist"/>
              <w:autoSpaceDE w:val="0"/>
              <w:autoSpaceDN w:val="0"/>
              <w:adjustRightInd w:val="0"/>
              <w:spacing w:before="120" w:after="0" w:line="240" w:lineRule="auto"/>
              <w:ind w:left="-108"/>
              <w:contextualSpacing w:val="0"/>
              <w:jc w:val="both"/>
              <w:rPr>
                <w:rStyle w:val="A2"/>
                <w:rFonts w:cs="FoundrySans-Medium"/>
                <w:b/>
                <w:color w:val="008000"/>
                <w:sz w:val="2"/>
              </w:rPr>
            </w:pPr>
          </w:p>
        </w:tc>
      </w:tr>
    </w:tbl>
    <w:p w:rsidR="00F52903" w:rsidRPr="00E22F37" w:rsidRDefault="00F52903"/>
    <w:tbl>
      <w:tblPr>
        <w:tblW w:w="9889" w:type="dxa"/>
        <w:tblInd w:w="108" w:type="dxa"/>
        <w:tblLook w:val="00A0"/>
      </w:tblPr>
      <w:tblGrid>
        <w:gridCol w:w="1146"/>
        <w:gridCol w:w="8743"/>
      </w:tblGrid>
      <w:tr w:rsidR="00ED186A" w:rsidRPr="00E22F37" w:rsidTr="00F52903">
        <w:trPr>
          <w:trHeight w:val="1399"/>
        </w:trPr>
        <w:tc>
          <w:tcPr>
            <w:tcW w:w="1108" w:type="dxa"/>
            <w:shd w:val="clear" w:color="auto" w:fill="D9D9D9" w:themeFill="background1" w:themeFillShade="D9"/>
            <w:vAlign w:val="center"/>
          </w:tcPr>
          <w:p w:rsidR="00ED186A" w:rsidRPr="00E22F37" w:rsidRDefault="00BD7FA9" w:rsidP="00F52903">
            <w:pPr>
              <w:spacing w:after="0"/>
              <w:jc w:val="both"/>
            </w:pPr>
            <w:r w:rsidRPr="00E22F37">
              <w:rPr>
                <w:noProof/>
              </w:rPr>
              <w:drawing>
                <wp:inline distT="0" distB="0" distL="0" distR="0">
                  <wp:extent cx="566420" cy="757555"/>
                  <wp:effectExtent l="19050" t="0" r="508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66420" cy="757555"/>
                          </a:xfrm>
                          <a:prstGeom prst="rect">
                            <a:avLst/>
                          </a:prstGeom>
                          <a:noFill/>
                          <a:ln w="9525">
                            <a:noFill/>
                            <a:miter lim="800000"/>
                            <a:headEnd/>
                            <a:tailEnd/>
                          </a:ln>
                        </pic:spPr>
                      </pic:pic>
                    </a:graphicData>
                  </a:graphic>
                </wp:inline>
              </w:drawing>
            </w:r>
          </w:p>
        </w:tc>
        <w:tc>
          <w:tcPr>
            <w:tcW w:w="8781" w:type="dxa"/>
            <w:shd w:val="clear" w:color="auto" w:fill="D9D9D9" w:themeFill="background1" w:themeFillShade="D9"/>
            <w:vAlign w:val="center"/>
          </w:tcPr>
          <w:p w:rsidR="001734D1" w:rsidRPr="00E22F37" w:rsidRDefault="001734D1" w:rsidP="001734D1">
            <w:pPr>
              <w:spacing w:after="0" w:line="240" w:lineRule="auto"/>
              <w:jc w:val="both"/>
              <w:rPr>
                <w:b/>
                <w:color w:val="339933"/>
              </w:rPr>
            </w:pPr>
            <w:r w:rsidRPr="00E22F37">
              <w:rPr>
                <w:b/>
                <w:color w:val="339933"/>
              </w:rPr>
              <w:t xml:space="preserve">Formy </w:t>
            </w:r>
            <w:r w:rsidR="00ED186A" w:rsidRPr="00E22F37">
              <w:rPr>
                <w:b/>
                <w:color w:val="339933"/>
              </w:rPr>
              <w:t xml:space="preserve">ozime i </w:t>
            </w:r>
            <w:r w:rsidRPr="00E22F37">
              <w:rPr>
                <w:b/>
                <w:color w:val="339933"/>
              </w:rPr>
              <w:t xml:space="preserve">formy </w:t>
            </w:r>
            <w:r w:rsidR="00ED186A" w:rsidRPr="00E22F37">
              <w:rPr>
                <w:b/>
                <w:color w:val="339933"/>
              </w:rPr>
              <w:t>jare uważa się za odrębne</w:t>
            </w:r>
            <w:r w:rsidRPr="00E22F37">
              <w:rPr>
                <w:b/>
                <w:color w:val="339933"/>
              </w:rPr>
              <w:t xml:space="preserve"> uprawy</w:t>
            </w:r>
            <w:r w:rsidR="00ED186A" w:rsidRPr="00E22F37">
              <w:rPr>
                <w:b/>
                <w:color w:val="339933"/>
              </w:rPr>
              <w:t>, nawet</w:t>
            </w:r>
            <w:r w:rsidR="00E63A26">
              <w:rPr>
                <w:b/>
                <w:color w:val="339933"/>
              </w:rPr>
              <w:t>,</w:t>
            </w:r>
            <w:r w:rsidR="00ED186A" w:rsidRPr="00E22F37">
              <w:rPr>
                <w:b/>
                <w:color w:val="339933"/>
              </w:rPr>
              <w:t xml:space="preserve"> jeśli należą do tego samego rodzaju.</w:t>
            </w:r>
            <w:r w:rsidRPr="00E22F37">
              <w:rPr>
                <w:b/>
                <w:color w:val="339933"/>
              </w:rPr>
              <w:t xml:space="preserve"> </w:t>
            </w:r>
          </w:p>
          <w:p w:rsidR="001734D1" w:rsidRPr="00E22F37" w:rsidRDefault="001734D1" w:rsidP="001734D1">
            <w:pPr>
              <w:spacing w:after="0" w:line="240" w:lineRule="auto"/>
              <w:jc w:val="both"/>
              <w:rPr>
                <w:b/>
                <w:color w:val="339933"/>
                <w:sz w:val="8"/>
              </w:rPr>
            </w:pPr>
          </w:p>
          <w:p w:rsidR="00ED186A" w:rsidRPr="00E22F37" w:rsidRDefault="00ED186A" w:rsidP="001734D1">
            <w:pPr>
              <w:spacing w:after="0" w:line="240" w:lineRule="auto"/>
              <w:jc w:val="both"/>
            </w:pPr>
            <w:r w:rsidRPr="00E22F37">
              <w:rPr>
                <w:b/>
                <w:color w:val="339933"/>
              </w:rPr>
              <w:t>Oznacza to, że na przykład pszenicę ozimą oraz pszenicę jarą traktujemy jako oddzielne uprawy</w:t>
            </w:r>
            <w:r w:rsidR="0025572B" w:rsidRPr="00E22F37">
              <w:rPr>
                <w:b/>
                <w:color w:val="339933"/>
              </w:rPr>
              <w:t>, w kontekście dywersyfikacji</w:t>
            </w:r>
            <w:r w:rsidR="00A519BE" w:rsidRPr="00E22F37">
              <w:rPr>
                <w:b/>
                <w:color w:val="339933"/>
              </w:rPr>
              <w:t xml:space="preserve"> upraw</w:t>
            </w:r>
            <w:r w:rsidR="0025572B" w:rsidRPr="00E22F37">
              <w:rPr>
                <w:b/>
                <w:color w:val="339933"/>
              </w:rPr>
              <w:t>.</w:t>
            </w:r>
          </w:p>
        </w:tc>
      </w:tr>
    </w:tbl>
    <w:p w:rsidR="002778F9" w:rsidRPr="00E22F37" w:rsidRDefault="002778F9" w:rsidP="00F52903">
      <w:pPr>
        <w:spacing w:after="0"/>
        <w:jc w:val="both"/>
      </w:pPr>
    </w:p>
    <w:p w:rsidR="00ED186A" w:rsidRPr="00E22F37" w:rsidRDefault="00F363CC" w:rsidP="001871F2">
      <w:pPr>
        <w:spacing w:after="60"/>
        <w:jc w:val="both"/>
        <w:rPr>
          <w:b/>
        </w:rPr>
      </w:pPr>
      <w:r w:rsidRPr="00E22F37">
        <w:rPr>
          <w:b/>
        </w:rPr>
        <w:t>Zasady dotyczące upraw w formie m</w:t>
      </w:r>
      <w:r w:rsidR="00ED186A" w:rsidRPr="00E22F37">
        <w:rPr>
          <w:b/>
        </w:rPr>
        <w:t>ieszan</w:t>
      </w:r>
      <w:r w:rsidRPr="00E22F37">
        <w:rPr>
          <w:b/>
        </w:rPr>
        <w:t>e</w:t>
      </w:r>
      <w:r w:rsidR="00ED186A" w:rsidRPr="00E22F37">
        <w:rPr>
          <w:b/>
        </w:rPr>
        <w:t>k</w:t>
      </w:r>
    </w:p>
    <w:p w:rsidR="001B05AE" w:rsidRPr="00E22F37" w:rsidRDefault="00ED186A" w:rsidP="0059592D">
      <w:pPr>
        <w:numPr>
          <w:ilvl w:val="0"/>
          <w:numId w:val="5"/>
        </w:numPr>
        <w:tabs>
          <w:tab w:val="clear" w:pos="720"/>
        </w:tabs>
        <w:spacing w:after="60"/>
        <w:ind w:left="284" w:hanging="284"/>
        <w:jc w:val="both"/>
      </w:pPr>
      <w:r w:rsidRPr="00E22F37">
        <w:t>Na obszarze, na którym stosuje się uprawę mieszaną polegającą na jednoczesnym prowadzeniu dwóch lub większej liczby upraw w oddzielnych rzędach, każdą uprawę liczy się</w:t>
      </w:r>
      <w:r w:rsidR="001B05AE" w:rsidRPr="00E22F37">
        <w:t>,</w:t>
      </w:r>
      <w:r w:rsidRPr="00E22F37">
        <w:t xml:space="preserve"> jako oddzielną</w:t>
      </w:r>
      <w:r w:rsidR="001B05AE" w:rsidRPr="00E22F37">
        <w:t>,</w:t>
      </w:r>
      <w:r w:rsidRPr="00E22F37">
        <w:t xml:space="preserve"> jeżeli pokrywa ona, co najmniej 25% tego obszaru. </w:t>
      </w:r>
    </w:p>
    <w:p w:rsidR="00C83266" w:rsidRPr="00E22F37" w:rsidRDefault="00C83266" w:rsidP="001871F2">
      <w:pPr>
        <w:spacing w:after="60"/>
        <w:ind w:left="284"/>
        <w:jc w:val="both"/>
        <w:rPr>
          <w:b/>
          <w:color w:val="FFC000"/>
        </w:rPr>
      </w:pPr>
      <w:r w:rsidRPr="00E22F37">
        <w:rPr>
          <w:b/>
          <w:color w:val="FFC000"/>
        </w:rPr>
        <w:t>Przykład 1.</w:t>
      </w:r>
    </w:p>
    <w:p w:rsidR="00A94338" w:rsidRPr="00E22F37" w:rsidRDefault="00C83266" w:rsidP="001871F2">
      <w:pPr>
        <w:spacing w:after="60"/>
        <w:ind w:left="284"/>
        <w:jc w:val="both"/>
      </w:pPr>
      <w:r w:rsidRPr="00E22F37">
        <w:t xml:space="preserve">Przy powierzchni 1 ha gruntów ornych, na którym uprawiane są naprzemiennie 1 rząd pietruszki, 1 rząd marchwi i </w:t>
      </w:r>
      <w:r w:rsidR="003562E2" w:rsidRPr="00E22F37">
        <w:t>1</w:t>
      </w:r>
      <w:r w:rsidRPr="00E22F37">
        <w:t xml:space="preserve"> rząd </w:t>
      </w:r>
      <w:r w:rsidR="003C7D48" w:rsidRPr="00E22F37">
        <w:t>czosnku</w:t>
      </w:r>
      <w:r w:rsidR="00F13009">
        <w:t>,</w:t>
      </w:r>
      <w:r w:rsidRPr="00E22F37">
        <w:t xml:space="preserve"> poszczególne uprawy zajmują</w:t>
      </w:r>
      <w:r w:rsidR="003562E2" w:rsidRPr="00E22F37">
        <w:t xml:space="preserve"> po 33,33% powierzchni </w:t>
      </w:r>
      <w:r w:rsidR="00A94338" w:rsidRPr="00E22F37">
        <w:t>i każdą z nich traktujemy jak</w:t>
      </w:r>
      <w:r w:rsidR="00F13009">
        <w:t>o</w:t>
      </w:r>
      <w:r w:rsidR="00A94338" w:rsidRPr="00E22F37">
        <w:t xml:space="preserve"> grupę upraw</w:t>
      </w:r>
      <w:r w:rsidR="00BD49E4" w:rsidRPr="00E22F37">
        <w:t>.</w:t>
      </w:r>
    </w:p>
    <w:p w:rsidR="00D82E3B" w:rsidRDefault="00D82E3B" w:rsidP="001871F2">
      <w:pPr>
        <w:spacing w:after="60"/>
        <w:ind w:left="284"/>
        <w:jc w:val="both"/>
        <w:rPr>
          <w:b/>
          <w:color w:val="FFC000"/>
        </w:rPr>
      </w:pPr>
    </w:p>
    <w:p w:rsidR="003562E2" w:rsidRPr="00E22F37" w:rsidRDefault="003562E2" w:rsidP="001871F2">
      <w:pPr>
        <w:spacing w:after="60"/>
        <w:ind w:left="284"/>
        <w:jc w:val="both"/>
        <w:rPr>
          <w:b/>
          <w:color w:val="FFC000"/>
        </w:rPr>
      </w:pPr>
      <w:r w:rsidRPr="00E22F37">
        <w:rPr>
          <w:b/>
          <w:color w:val="FFC000"/>
        </w:rPr>
        <w:lastRenderedPageBreak/>
        <w:t>Przykład 2.</w:t>
      </w:r>
    </w:p>
    <w:p w:rsidR="003562E2" w:rsidRPr="00E22F37" w:rsidRDefault="003562E2" w:rsidP="001871F2">
      <w:pPr>
        <w:spacing w:after="60"/>
        <w:ind w:left="284"/>
        <w:jc w:val="both"/>
      </w:pPr>
      <w:r w:rsidRPr="00E22F37">
        <w:t xml:space="preserve">Przy powierzchni 1 ha gruntów ornych, na którym uprawiane są naprzemiennie 3 rzędy pietruszki, 1 rząd marchwi i 1 rząd </w:t>
      </w:r>
      <w:r w:rsidR="003C7D48" w:rsidRPr="00E22F37">
        <w:t>czosnku</w:t>
      </w:r>
      <w:r w:rsidR="00F13009">
        <w:t>,</w:t>
      </w:r>
      <w:r w:rsidRPr="00E22F37">
        <w:t xml:space="preserve"> poszczególne uprawy zajmują: pietruszka </w:t>
      </w:r>
      <w:r w:rsidR="00F13009">
        <w:t xml:space="preserve">- </w:t>
      </w:r>
      <w:r w:rsidRPr="00E22F37">
        <w:t xml:space="preserve">60% powierzchni, </w:t>
      </w:r>
      <w:r w:rsidR="001871F2" w:rsidRPr="00E22F37">
        <w:t>a każda z </w:t>
      </w:r>
      <w:r w:rsidRPr="00E22F37">
        <w:t>pozostałych upraw stanowi 20%. Jako grupę upraw dla całej powierzchni uznajemy pietruszkę.</w:t>
      </w:r>
    </w:p>
    <w:p w:rsidR="003562E2" w:rsidRPr="00E22F37" w:rsidRDefault="003562E2" w:rsidP="001871F2">
      <w:pPr>
        <w:spacing w:after="60"/>
        <w:ind w:left="284"/>
        <w:jc w:val="both"/>
        <w:rPr>
          <w:b/>
          <w:color w:val="FFC000"/>
        </w:rPr>
      </w:pPr>
      <w:r w:rsidRPr="00E22F37">
        <w:rPr>
          <w:b/>
          <w:color w:val="FFC000"/>
        </w:rPr>
        <w:t>Przykład 3.</w:t>
      </w:r>
    </w:p>
    <w:p w:rsidR="00143C08" w:rsidRPr="00E22F37" w:rsidRDefault="00C83266" w:rsidP="001871F2">
      <w:pPr>
        <w:spacing w:after="60"/>
        <w:ind w:left="284"/>
        <w:jc w:val="both"/>
      </w:pPr>
      <w:r w:rsidRPr="00E22F37">
        <w:t xml:space="preserve">Przy powierzchni 1 ha gruntów ornych, na którym uprawiane są naprzemiennie 3 rzędy pietruszki, 2 rzędy marchwi i </w:t>
      </w:r>
      <w:r w:rsidR="003C7D48" w:rsidRPr="00E22F37">
        <w:t>1</w:t>
      </w:r>
      <w:r w:rsidRPr="00E22F37">
        <w:t xml:space="preserve"> rząd </w:t>
      </w:r>
      <w:r w:rsidR="003C7D48" w:rsidRPr="00E22F37">
        <w:t>czosnku</w:t>
      </w:r>
      <w:r w:rsidR="00F13009">
        <w:t>,</w:t>
      </w:r>
      <w:r w:rsidRPr="00E22F37">
        <w:t xml:space="preserve"> poszczególne uprawy zajmują: pietruszka - 50% powierzchni, marchew - 33,33%</w:t>
      </w:r>
      <w:r w:rsidR="00EB347F" w:rsidRPr="00E22F37">
        <w:t>,</w:t>
      </w:r>
      <w:r w:rsidRPr="00E22F37">
        <w:t xml:space="preserve"> a </w:t>
      </w:r>
      <w:r w:rsidR="003C7D48" w:rsidRPr="00E22F37">
        <w:t>czosnek</w:t>
      </w:r>
      <w:r w:rsidRPr="00E22F37">
        <w:t xml:space="preserve"> - 16,67% powierzchni.</w:t>
      </w:r>
    </w:p>
    <w:p w:rsidR="00ED186A" w:rsidRPr="00E22F37" w:rsidRDefault="00ED186A" w:rsidP="0059592D">
      <w:pPr>
        <w:numPr>
          <w:ilvl w:val="0"/>
          <w:numId w:val="5"/>
        </w:numPr>
        <w:tabs>
          <w:tab w:val="clear" w:pos="720"/>
        </w:tabs>
        <w:spacing w:after="60"/>
        <w:ind w:left="284" w:hanging="284"/>
        <w:jc w:val="both"/>
      </w:pPr>
      <w:r w:rsidRPr="00E22F37">
        <w:t>Powierzchnię obszaru pokrytego oddzielnymi uprawami oblicza się dzieląc powierzchnię obszaru, na którym prowadzi się uprawę mieszaną</w:t>
      </w:r>
      <w:r w:rsidR="00F13009">
        <w:t>,</w:t>
      </w:r>
      <w:r w:rsidRPr="00E22F37">
        <w:t xml:space="preserve"> przez liczbę upraw pokrywających</w:t>
      </w:r>
      <w:r w:rsidR="001B05AE" w:rsidRPr="00E22F37">
        <w:t>,</w:t>
      </w:r>
      <w:r w:rsidRPr="00E22F37">
        <w:t xml:space="preserve"> co najmniej 25</w:t>
      </w:r>
      <w:r w:rsidR="001B05AE" w:rsidRPr="00E22F37">
        <w:t>%</w:t>
      </w:r>
      <w:r w:rsidRPr="00E22F37">
        <w:t xml:space="preserve"> tego obszaru niezależnie od faktycznego udziału danej uprawy na tym obszarze.</w:t>
      </w:r>
    </w:p>
    <w:p w:rsidR="00A94338" w:rsidRPr="00E22F37" w:rsidRDefault="00C83266" w:rsidP="001871F2">
      <w:pPr>
        <w:spacing w:after="60"/>
        <w:ind w:left="284"/>
        <w:jc w:val="both"/>
      </w:pPr>
      <w:r w:rsidRPr="00E22F37">
        <w:t xml:space="preserve">Oznacza to, że </w:t>
      </w:r>
      <w:r w:rsidR="003562E2" w:rsidRPr="00E22F37">
        <w:t>w pierwszym przypadku każda uprawa zajmuje 0,33 ha powierzchni, w drugim przypadku pietruszka zajmuje 1 ha, w trzecim przykładzie</w:t>
      </w:r>
      <w:r w:rsidRPr="00E22F37">
        <w:t xml:space="preserve"> 0,5 ha zajmuje pietruszka i 0,5 ha zajmuje marchew. Nie wykazujemy uprawy </w:t>
      </w:r>
      <w:r w:rsidR="003C7D48" w:rsidRPr="00E22F37">
        <w:t>czosnku</w:t>
      </w:r>
      <w:r w:rsidRPr="00E22F37">
        <w:t>.</w:t>
      </w:r>
    </w:p>
    <w:p w:rsidR="00ED186A" w:rsidRPr="00E22F37" w:rsidRDefault="00ED186A" w:rsidP="0059592D">
      <w:pPr>
        <w:numPr>
          <w:ilvl w:val="0"/>
          <w:numId w:val="5"/>
        </w:numPr>
        <w:tabs>
          <w:tab w:val="clear" w:pos="720"/>
        </w:tabs>
        <w:spacing w:after="60"/>
        <w:ind w:left="284" w:hanging="284"/>
        <w:jc w:val="both"/>
      </w:pPr>
      <w:r w:rsidRPr="00E22F37">
        <w:t xml:space="preserve">Obszary, na których prowadzi się uprawę mieszaną, w której w </w:t>
      </w:r>
      <w:r w:rsidR="008C070B" w:rsidRPr="00E22F37">
        <w:t xml:space="preserve">główną </w:t>
      </w:r>
      <w:r w:rsidRPr="00E22F37">
        <w:t>uprawę wsiewa się drugą uprawę uznaje się za obszary zajęte jedynie pod uprawę główną.</w:t>
      </w:r>
    </w:p>
    <w:p w:rsidR="00ED186A" w:rsidRPr="00E22F37" w:rsidRDefault="00ED186A" w:rsidP="0059592D">
      <w:pPr>
        <w:numPr>
          <w:ilvl w:val="0"/>
          <w:numId w:val="5"/>
        </w:numPr>
        <w:tabs>
          <w:tab w:val="clear" w:pos="720"/>
        </w:tabs>
        <w:spacing w:after="60"/>
        <w:ind w:left="284" w:hanging="284"/>
        <w:jc w:val="both"/>
      </w:pPr>
      <w:r w:rsidRPr="00E22F37">
        <w:t xml:space="preserve">Obszary, na których wsiewa się mieszankę nasion uznaje się za obszary objęte jedną pojedynczą uprawą – </w:t>
      </w:r>
      <w:r w:rsidRPr="00E22F37">
        <w:rPr>
          <w:b/>
          <w:bCs/>
        </w:rPr>
        <w:t>uprawa mieszana</w:t>
      </w:r>
      <w:r w:rsidR="00283EB1" w:rsidRPr="00E22F37">
        <w:rPr>
          <w:b/>
          <w:bCs/>
        </w:rPr>
        <w:t xml:space="preserve">; </w:t>
      </w:r>
      <w:r w:rsidR="00D6267C" w:rsidRPr="00E22F37">
        <w:t>jeśli można ustalić, że gatunki z różnych mieszanek nasion różnią się od siebie, państwo członkowskie może w ramach dywersyfikacji upraw uznać takie różne mieszanki nasion za oddzielne uprawy, pod warunkiem, że jednym z gatunków w mieszance jest trawa</w:t>
      </w:r>
      <w:r w:rsidR="002A05E3" w:rsidRPr="00E22F37">
        <w:t xml:space="preserve"> (</w:t>
      </w:r>
      <w:r w:rsidR="00D6267C" w:rsidRPr="00E22F37">
        <w:t>możliwość uznawania różnych mieszanek nasion za oddzielne</w:t>
      </w:r>
      <w:r w:rsidR="008B2DD9" w:rsidRPr="00E22F37">
        <w:t xml:space="preserve"> uprawy podlega</w:t>
      </w:r>
      <w:r w:rsidR="00D6267C" w:rsidRPr="00E22F37">
        <w:t xml:space="preserve"> analizie</w:t>
      </w:r>
      <w:r w:rsidR="002A05E3" w:rsidRPr="00E22F37">
        <w:t xml:space="preserve"> MRiRW)</w:t>
      </w:r>
      <w:r w:rsidR="00D6267C" w:rsidRPr="00E22F37">
        <w:t>.</w:t>
      </w:r>
    </w:p>
    <w:p w:rsidR="00ED186A" w:rsidRPr="00E22F37" w:rsidRDefault="00ED186A" w:rsidP="001871F2">
      <w:pPr>
        <w:spacing w:after="60"/>
        <w:jc w:val="both"/>
        <w:rPr>
          <w:rFonts w:cs="FoundrySans-Light"/>
          <w:color w:val="000000"/>
        </w:rPr>
      </w:pPr>
      <w:r w:rsidRPr="00E22F37">
        <w:rPr>
          <w:rFonts w:cs="FoundrySans-Light"/>
          <w:b/>
          <w:color w:val="000000"/>
        </w:rPr>
        <w:t xml:space="preserve">Przestrzeganie maksymalnych </w:t>
      </w:r>
      <w:r w:rsidR="001B05AE" w:rsidRPr="00E22F37">
        <w:rPr>
          <w:rFonts w:cs="FoundrySans-Light"/>
          <w:b/>
          <w:color w:val="000000"/>
        </w:rPr>
        <w:t>udziałów procentowych</w:t>
      </w:r>
      <w:r w:rsidRPr="00E22F37">
        <w:rPr>
          <w:rFonts w:cs="FoundrySans-Light"/>
          <w:b/>
          <w:color w:val="000000"/>
        </w:rPr>
        <w:t xml:space="preserve"> dla upraw w plonie głównym nie jest obowiązkowe, jeżeli</w:t>
      </w:r>
      <w:r w:rsidRPr="00E22F37">
        <w:rPr>
          <w:rFonts w:cs="FoundrySans-Light"/>
          <w:color w:val="000000"/>
        </w:rPr>
        <w:t>:</w:t>
      </w:r>
    </w:p>
    <w:p w:rsidR="00AC72E8" w:rsidRPr="00E22F37" w:rsidRDefault="00ED186A" w:rsidP="0059592D">
      <w:pPr>
        <w:pStyle w:val="Akapitzlist"/>
        <w:numPr>
          <w:ilvl w:val="0"/>
          <w:numId w:val="17"/>
        </w:numPr>
        <w:autoSpaceDE w:val="0"/>
        <w:autoSpaceDN w:val="0"/>
        <w:adjustRightInd w:val="0"/>
        <w:spacing w:after="120" w:line="241" w:lineRule="atLeast"/>
        <w:jc w:val="both"/>
        <w:rPr>
          <w:rFonts w:cs="FoundrySans-Light"/>
          <w:color w:val="000000"/>
        </w:rPr>
      </w:pPr>
      <w:r w:rsidRPr="00E22F37">
        <w:rPr>
          <w:rFonts w:cs="FoundrySans-Light"/>
          <w:color w:val="000000"/>
        </w:rPr>
        <w:t xml:space="preserve">trawa lub inne rośliny zielne (z przeznaczeniem na paszę) albo grunt ugorowany zajmują </w:t>
      </w:r>
      <w:r w:rsidR="008C070B" w:rsidRPr="00E22F37">
        <w:rPr>
          <w:rFonts w:cs="FoundrySans-Light"/>
          <w:color w:val="000000"/>
        </w:rPr>
        <w:br/>
      </w:r>
      <w:r w:rsidRPr="00E22F37">
        <w:rPr>
          <w:rFonts w:cs="FoundrySans-Light"/>
          <w:color w:val="000000"/>
        </w:rPr>
        <w:t>w gospodarstwach więcej niż 75% gruntów ornych - pod warunkiem, że uprawa główna na pozostałych gruntach ornych nie zajmuje więcej niż 75% pozostałego gruntu ornego (z wyjątkiem przypadku, gdy ten pozostały obszar jest pokryty trawą lub innymi roślinami zielnymi lub stanowi grunt ugorowany</w:t>
      </w:r>
      <w:r w:rsidR="00AA56DE" w:rsidRPr="00E22F37">
        <w:rPr>
          <w:rFonts w:cs="FoundrySans-Light"/>
          <w:color w:val="000000"/>
        </w:rPr>
        <w:t>)</w:t>
      </w:r>
      <w:r w:rsidR="0018104C" w:rsidRPr="00E22F37">
        <w:rPr>
          <w:rFonts w:cs="FoundrySans-Light"/>
          <w:color w:val="000000"/>
        </w:rPr>
        <w:t xml:space="preserve"> </w:t>
      </w:r>
    </w:p>
    <w:p w:rsidR="00ED186A" w:rsidRPr="00E22F37" w:rsidRDefault="005E0650" w:rsidP="007B08D5">
      <w:pPr>
        <w:autoSpaceDE w:val="0"/>
        <w:autoSpaceDN w:val="0"/>
        <w:adjustRightInd w:val="0"/>
        <w:spacing w:after="120" w:line="241" w:lineRule="atLeast"/>
        <w:jc w:val="both"/>
        <w:rPr>
          <w:rFonts w:cs="FoundrySans-Light"/>
          <w:color w:val="000000"/>
        </w:rPr>
      </w:pPr>
      <w:r w:rsidRPr="005E0650">
        <w:rPr>
          <w:noProof/>
        </w:rPr>
        <w:pict>
          <v:group id="_x0000_s1042" style="position:absolute;left:0;text-align:left;margin-left:259.4pt;margin-top:6.15pt;width:185.75pt;height:179.45pt;z-index:251643392" coordorigin="6322,10382" coordsize="3715,3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">
            <v:rect id="Rectangle 17" o:spid="_x0000_s1043" alt="Opis: Opis: łąka" style="position:absolute;left:6322;top:10382;width:2322;height:3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PNMMA&#10;AADbAAAADwAAAGRycy9kb3ducmV2LnhtbESPT4vCMBTE7wt+h/AEb5q4B5VqFBGEXYUF/54fzbOt&#10;Ni+lydaun94Iwh6HmfkNM1u0thQN1b5wrGE4UCCIU2cKzjQcD+v+BIQPyAZLx6Thjzws5p2PGSbG&#10;3XlHzT5kIkLYJ6ghD6FKpPRpThb9wFXE0bu42mKIss6kqfEe4baUn0qNpMWC40KOFa1ySm/7X6vh&#10;dFbtFuWobH6+N0O13DzO2eOqda/bLqcgArXhP/xufxkNkzG8vs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PNMMAAADbAAAADwAAAAAAAAAAAAAAAACYAgAAZHJzL2Rv&#10;d25yZXYueG1sUEsFBgAAAAAEAAQA9QAAAIgDAAAAAA==&#10;">
              <v:fill r:id="rId11" o:title=" łąka" recolor="t" rotate="t" type="frame"/>
              <v:textbox>
                <w:txbxContent>
                  <w:p w:rsidR="007A20AF" w:rsidRDefault="007A20AF"/>
                  <w:p w:rsidR="007A20AF" w:rsidRDefault="007A20AF"/>
                  <w:p w:rsidR="007A20AF" w:rsidRPr="00D83FF7" w:rsidRDefault="007A20AF" w:rsidP="00D83FF7">
                    <w:pPr>
                      <w:jc w:val="center"/>
                      <w:rPr>
                        <w:b/>
                      </w:rPr>
                    </w:pPr>
                    <w:r w:rsidRPr="00D83FF7">
                      <w:rPr>
                        <w:b/>
                      </w:rPr>
                      <w:t>Trawa lub inne rośliny pastewne</w:t>
                    </w:r>
                  </w:p>
                  <w:p w:rsidR="007A20AF" w:rsidRPr="00D83FF7" w:rsidRDefault="007A20AF" w:rsidP="00D83FF7">
                    <w:pPr>
                      <w:jc w:val="center"/>
                      <w:rPr>
                        <w:b/>
                      </w:rPr>
                    </w:pPr>
                    <w:r w:rsidRPr="00D83FF7">
                      <w:rPr>
                        <w:b/>
                      </w:rPr>
                      <w:t>60 ha</w:t>
                    </w:r>
                  </w:p>
                </w:txbxContent>
              </v:textbox>
            </v:rect>
            <v:rect id="Rectangle 18" o:spid="_x0000_s1044" alt="Opis: Opis: ugór" style="position:absolute;left:8647;top:10382;width:1390;height:3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4gg78A&#10;AADbAAAADwAAAGRycy9kb3ducmV2LnhtbERPy4rCMBTdC/5DuII7TVVGpBpFfDAufYHba3Nti81N&#10;SWLb+fvJYmCWh/NebTpTiYacLy0rmIwTEMSZ1SXnCu6342gBwgdkjZVlUvBDHjbrfm+FqbYtX6i5&#10;hlzEEPYpKihCqFMpfVaQQT+2NXHkXtYZDBG6XGqHbQw3lZwmyVwaLDk2FFjTrqDsff0YBbtZc6m/&#10;PufzYz93h+/t8cTt0yo1HHTbJYhAXfgX/7lPWsEijo1f4g+Q6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TiCDvwAAANsAAAAPAAAAAAAAAAAAAAAAAJgCAABkcnMvZG93bnJl&#10;di54bWxQSwUGAAAAAAQABAD1AAAAhAMAAAAA&#10;">
              <v:fill r:id="rId14" o:title=" ugór" recolor="t" rotate="t" type="frame"/>
              <v:textbox>
                <w:txbxContent>
                  <w:p w:rsidR="007A20AF" w:rsidRDefault="007A20AF">
                    <w:pPr>
                      <w:rPr>
                        <w:b/>
                      </w:rPr>
                    </w:pPr>
                  </w:p>
                  <w:p w:rsidR="007A20AF" w:rsidRDefault="007A20AF">
                    <w:pPr>
                      <w:rPr>
                        <w:b/>
                      </w:rPr>
                    </w:pPr>
                  </w:p>
                  <w:p w:rsidR="007A20AF" w:rsidRDefault="007A20AF">
                    <w:pPr>
                      <w:rPr>
                        <w:b/>
                      </w:rPr>
                    </w:pPr>
                    <w:r>
                      <w:rPr>
                        <w:b/>
                      </w:rPr>
                      <w:t>Grunt ugorowany</w:t>
                    </w:r>
                  </w:p>
                  <w:p w:rsidR="007A20AF" w:rsidRPr="00D83FF7" w:rsidRDefault="007A20AF">
                    <w:pPr>
                      <w:rPr>
                        <w:b/>
                      </w:rPr>
                    </w:pPr>
                    <w:r>
                      <w:rPr>
                        <w:b/>
                      </w:rPr>
                      <w:t>40 ha</w:t>
                    </w:r>
                  </w:p>
                </w:txbxContent>
              </v:textbox>
            </v:rect>
          </v:group>
        </w:pict>
      </w:r>
      <w:r w:rsidRPr="005E0650">
        <w:rPr>
          <w:noProof/>
        </w:rPr>
        <w:pict>
          <v:group id="Group 10" o:spid="_x0000_s1045" style="position:absolute;left:0;text-align:left;margin-left:18.5pt;margin-top:6.15pt;width:166.05pt;height:179.45pt;z-index:251645440" coordorigin="1504,10382" coordsize="3321,3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">
            <v:rect id="Rectangle 19" o:spid="_x0000_s1046" alt="Opis: Opis: ugór" style="position:absolute;left:1504;top:10382;width:2322;height:3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XacIA&#10;AADbAAAADwAAAGRycy9kb3ducmV2LnhtbESPT4vCMBTE7wt+h/AEb2uqy4pUo4iu6NF/4PXZPNti&#10;81KS2Ha//WZB8DjMzG+Y+bIzlWjI+dKygtEwAUGcWV1yruBy3n5OQfiArLGyTAp+ycNy0fuYY6pt&#10;y0dqTiEXEcI+RQVFCHUqpc8KMuiHtiaO3t06gyFKl0vtsI1wU8lxkkykwZLjQoE1rQvKHqenUbD+&#10;ao719/NwuG4m7me32u65vVmlBv1uNQMRqAvv8Ku91wqmY/j/En+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hdpwgAAANsAAAAPAAAAAAAAAAAAAAAAAJgCAABkcnMvZG93&#10;bnJldi54bWxQSwUGAAAAAAQABAD1AAAAhwMAAAAA&#10;">
              <v:fill r:id="rId14" o:title=" ugór" recolor="t" rotate="t" type="frame"/>
              <v:textbox>
                <w:txbxContent>
                  <w:p w:rsidR="007A20AF" w:rsidRDefault="007A20AF">
                    <w:pPr>
                      <w:rPr>
                        <w:b/>
                      </w:rPr>
                    </w:pPr>
                  </w:p>
                  <w:p w:rsidR="007A20AF" w:rsidRDefault="007A20AF">
                    <w:pPr>
                      <w:rPr>
                        <w:b/>
                      </w:rPr>
                    </w:pPr>
                  </w:p>
                  <w:p w:rsidR="007A20AF" w:rsidRPr="007B08D5" w:rsidRDefault="007A20AF" w:rsidP="007B08D5">
                    <w:pPr>
                      <w:jc w:val="center"/>
                      <w:rPr>
                        <w:b/>
                      </w:rPr>
                    </w:pPr>
                    <w:r w:rsidRPr="007B08D5">
                      <w:rPr>
                        <w:b/>
                      </w:rPr>
                      <w:t>Grunt ugorowany</w:t>
                    </w:r>
                  </w:p>
                  <w:p w:rsidR="007A20AF" w:rsidRDefault="007A20AF" w:rsidP="007B08D5">
                    <w:pPr>
                      <w:jc w:val="center"/>
                    </w:pPr>
                    <w:r w:rsidRPr="007B08D5">
                      <w:rPr>
                        <w:b/>
                      </w:rPr>
                      <w:t xml:space="preserve">800 </w:t>
                    </w:r>
                    <w:r>
                      <w:rPr>
                        <w:b/>
                      </w:rPr>
                      <w:t>h</w:t>
                    </w:r>
                    <w:r w:rsidRPr="007B08D5">
                      <w:rPr>
                        <w:b/>
                      </w:rPr>
                      <w:t>a</w:t>
                    </w:r>
                  </w:p>
                </w:txbxContent>
              </v:textbox>
            </v:rect>
            <v:rect id="Rectangle 20" o:spid="_x0000_s1047" alt="Opis: Opis: żyto" style="position:absolute;left:3826;top:10382;width:999;height:2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DtBsEA&#10;AADbAAAADwAAAGRycy9kb3ducmV2LnhtbESPQWvCQBSE7wX/w/KE3urGUCREVxFBqoceqqLXR/aZ&#10;BLNvQ942xn/fLQgeh5n5hlmsBteonjqpPRuYThJQxIW3NZcGTsftRwZKArLFxjMZeJDAajl6W2Bu&#10;/Z1/qD+EUkUIS44GqhDaXGspKnIoE98SR+/qO4chyq7UtsN7hLtGp0ky0w5rjgsVtrSpqLgdfp2B&#10;r3ovj+/+pNNLdmVOb3KWVIx5Hw/rOahAQ3iFn+2dNZB9wv+X+AP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w7QbBAAAA2wAAAA8AAAAAAAAAAAAAAAAAmAIAAGRycy9kb3du&#10;cmV2LnhtbFBLBQYAAAAABAAEAPUAAACGAwAAAAA=&#10;">
              <v:fill r:id="rId15" o:title=" żyto" recolor="t" rotate="t" type="frame"/>
              <v:textbox>
                <w:txbxContent>
                  <w:p w:rsidR="007A20AF" w:rsidRPr="00D83FF7" w:rsidRDefault="007A20AF">
                    <w:pPr>
                      <w:rPr>
                        <w:b/>
                      </w:rPr>
                    </w:pPr>
                  </w:p>
                  <w:p w:rsidR="007A20AF" w:rsidRPr="00D83FF7" w:rsidRDefault="007A20AF" w:rsidP="00D83FF7">
                    <w:pPr>
                      <w:jc w:val="center"/>
                      <w:rPr>
                        <w:b/>
                      </w:rPr>
                    </w:pPr>
                    <w:r w:rsidRPr="00D83FF7">
                      <w:rPr>
                        <w:b/>
                      </w:rPr>
                      <w:t>Żyto</w:t>
                    </w:r>
                  </w:p>
                  <w:p w:rsidR="007A20AF" w:rsidRPr="00D83FF7" w:rsidRDefault="007A20AF" w:rsidP="00D83FF7">
                    <w:pPr>
                      <w:jc w:val="center"/>
                      <w:rPr>
                        <w:b/>
                      </w:rPr>
                    </w:pPr>
                    <w:r w:rsidRPr="00D83FF7">
                      <w:rPr>
                        <w:b/>
                      </w:rPr>
                      <w:t>max. 150 ha</w:t>
                    </w:r>
                  </w:p>
                </w:txbxContent>
              </v:textbox>
            </v:rect>
            <v:rect id="Rectangle 21" o:spid="_x0000_s1048" alt="Opis: Opis: rzepak" style="position:absolute;left:3826;top:12828;width:999;height:1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s8MA&#10;AADbAAAADwAAAGRycy9kb3ducmV2LnhtbESPQWvCQBSE70L/w/IK3nRTQQmpm1BCC0orotb7Y/c1&#10;Cc2+DdnVpP++Kwgeh5n5hlkXo23FlXrfOFbwMk9AEGtnGq4UfJ8+ZikIH5ANto5JwR95KPKnyRoz&#10;4wY+0PUYKhEh7DNUUIfQZVJ6XZNFP3cdcfR+XG8xRNlX0vQ4RLht5SJJVtJiw3Ghxo7KmvTv8WIV&#10;HMrt5+Z81kO5D6zH9v1ru6NUqenz+PYKItAYHuF7e2MUpEu4fYk/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Ys8MAAADbAAAADwAAAAAAAAAAAAAAAACYAgAAZHJzL2Rv&#10;d25yZXYueG1sUEsFBgAAAAAEAAQA9QAAAIgDAAAAAA==&#10;">
              <v:fill r:id="rId12" o:title=" rzepak" recolor="t" rotate="t" type="frame"/>
              <v:textbox>
                <w:txbxContent>
                  <w:p w:rsidR="007A20AF" w:rsidRPr="00D83FF7" w:rsidRDefault="007A20AF">
                    <w:pPr>
                      <w:rPr>
                        <w:b/>
                      </w:rPr>
                    </w:pPr>
                    <w:r w:rsidRPr="00D83FF7">
                      <w:rPr>
                        <w:b/>
                      </w:rPr>
                      <w:t>Rzepak</w:t>
                    </w:r>
                  </w:p>
                  <w:p w:rsidR="007A20AF" w:rsidRPr="00D83FF7" w:rsidRDefault="007A20AF">
                    <w:pPr>
                      <w:rPr>
                        <w:b/>
                      </w:rPr>
                    </w:pPr>
                    <w:r w:rsidRPr="00D83FF7">
                      <w:rPr>
                        <w:b/>
                      </w:rPr>
                      <w:t>50 ha</w:t>
                    </w:r>
                  </w:p>
                </w:txbxContent>
              </v:textbox>
            </v:rect>
          </v:group>
        </w:pict>
      </w:r>
    </w:p>
    <w:p w:rsidR="00ED186A" w:rsidRPr="00E22F37" w:rsidRDefault="00ED186A" w:rsidP="007B08D5">
      <w:pPr>
        <w:autoSpaceDE w:val="0"/>
        <w:autoSpaceDN w:val="0"/>
        <w:adjustRightInd w:val="0"/>
        <w:spacing w:after="120" w:line="241" w:lineRule="atLeast"/>
        <w:jc w:val="both"/>
        <w:rPr>
          <w:rFonts w:cs="FoundrySans-Light"/>
          <w:color w:val="000000"/>
        </w:rPr>
      </w:pPr>
    </w:p>
    <w:p w:rsidR="00ED186A" w:rsidRPr="00E22F37" w:rsidRDefault="00ED186A" w:rsidP="007B08D5">
      <w:pPr>
        <w:autoSpaceDE w:val="0"/>
        <w:autoSpaceDN w:val="0"/>
        <w:adjustRightInd w:val="0"/>
        <w:spacing w:after="120" w:line="241" w:lineRule="atLeast"/>
        <w:jc w:val="both"/>
        <w:rPr>
          <w:rFonts w:cs="FoundrySans-Light"/>
          <w:color w:val="000000"/>
        </w:rPr>
      </w:pPr>
    </w:p>
    <w:p w:rsidR="00ED186A" w:rsidRPr="00E22F37" w:rsidRDefault="00ED186A" w:rsidP="007B08D5">
      <w:pPr>
        <w:autoSpaceDE w:val="0"/>
        <w:autoSpaceDN w:val="0"/>
        <w:adjustRightInd w:val="0"/>
        <w:spacing w:after="120" w:line="241" w:lineRule="atLeast"/>
        <w:jc w:val="both"/>
        <w:rPr>
          <w:rFonts w:cs="FoundrySans-Light"/>
          <w:color w:val="000000"/>
        </w:rPr>
      </w:pPr>
    </w:p>
    <w:p w:rsidR="00ED186A" w:rsidRPr="00E22F37" w:rsidRDefault="00ED186A" w:rsidP="007B08D5">
      <w:pPr>
        <w:autoSpaceDE w:val="0"/>
        <w:autoSpaceDN w:val="0"/>
        <w:adjustRightInd w:val="0"/>
        <w:spacing w:after="120" w:line="241" w:lineRule="atLeast"/>
        <w:jc w:val="both"/>
        <w:rPr>
          <w:rFonts w:cs="FoundrySans-Light"/>
          <w:color w:val="000000"/>
        </w:rPr>
      </w:pPr>
    </w:p>
    <w:p w:rsidR="00ED186A" w:rsidRPr="00E22F37" w:rsidRDefault="00ED186A" w:rsidP="007B08D5">
      <w:pPr>
        <w:autoSpaceDE w:val="0"/>
        <w:autoSpaceDN w:val="0"/>
        <w:adjustRightInd w:val="0"/>
        <w:spacing w:after="120" w:line="241" w:lineRule="atLeast"/>
        <w:jc w:val="both"/>
        <w:rPr>
          <w:rFonts w:cs="FoundrySans-Light"/>
          <w:color w:val="000000"/>
        </w:rPr>
      </w:pPr>
    </w:p>
    <w:p w:rsidR="00ED186A" w:rsidRPr="00E22F37" w:rsidRDefault="00ED186A" w:rsidP="007B08D5">
      <w:pPr>
        <w:autoSpaceDE w:val="0"/>
        <w:autoSpaceDN w:val="0"/>
        <w:adjustRightInd w:val="0"/>
        <w:spacing w:after="120" w:line="241" w:lineRule="atLeast"/>
        <w:jc w:val="both"/>
        <w:rPr>
          <w:rFonts w:cs="FoundrySans-Light"/>
          <w:color w:val="000000"/>
        </w:rPr>
      </w:pPr>
    </w:p>
    <w:p w:rsidR="00ED186A" w:rsidRPr="00E22F37" w:rsidRDefault="00ED186A" w:rsidP="007B08D5">
      <w:pPr>
        <w:autoSpaceDE w:val="0"/>
        <w:autoSpaceDN w:val="0"/>
        <w:adjustRightInd w:val="0"/>
        <w:spacing w:after="120" w:line="241" w:lineRule="atLeast"/>
        <w:jc w:val="both"/>
        <w:rPr>
          <w:rFonts w:cs="FoundrySans-Light"/>
          <w:color w:val="000000"/>
        </w:rPr>
      </w:pPr>
    </w:p>
    <w:p w:rsidR="00ED186A" w:rsidRPr="00E22F37" w:rsidRDefault="00ED186A" w:rsidP="007B08D5">
      <w:pPr>
        <w:autoSpaceDE w:val="0"/>
        <w:autoSpaceDN w:val="0"/>
        <w:adjustRightInd w:val="0"/>
        <w:spacing w:after="120" w:line="241" w:lineRule="atLeast"/>
        <w:jc w:val="both"/>
        <w:rPr>
          <w:rFonts w:cs="FoundrySans-Light"/>
          <w:color w:val="000000"/>
        </w:rPr>
      </w:pPr>
    </w:p>
    <w:p w:rsidR="00ED186A" w:rsidRDefault="00ED186A" w:rsidP="007B08D5">
      <w:pPr>
        <w:autoSpaceDE w:val="0"/>
        <w:autoSpaceDN w:val="0"/>
        <w:adjustRightInd w:val="0"/>
        <w:spacing w:after="120" w:line="241" w:lineRule="atLeast"/>
        <w:jc w:val="both"/>
        <w:rPr>
          <w:rFonts w:cs="FoundrySans-Light"/>
          <w:color w:val="000000"/>
        </w:rPr>
      </w:pPr>
    </w:p>
    <w:p w:rsidR="00DB72C4" w:rsidRDefault="00DB72C4" w:rsidP="007B08D5">
      <w:pPr>
        <w:autoSpaceDE w:val="0"/>
        <w:autoSpaceDN w:val="0"/>
        <w:adjustRightInd w:val="0"/>
        <w:spacing w:after="120" w:line="241" w:lineRule="atLeast"/>
        <w:jc w:val="both"/>
        <w:rPr>
          <w:rFonts w:cs="FoundrySans-Light"/>
          <w:color w:val="000000"/>
        </w:rPr>
      </w:pPr>
    </w:p>
    <w:p w:rsidR="00DB72C4" w:rsidRDefault="00DB72C4" w:rsidP="007B08D5">
      <w:pPr>
        <w:autoSpaceDE w:val="0"/>
        <w:autoSpaceDN w:val="0"/>
        <w:adjustRightInd w:val="0"/>
        <w:spacing w:after="120" w:line="241" w:lineRule="atLeast"/>
        <w:jc w:val="both"/>
        <w:rPr>
          <w:rFonts w:cs="FoundrySans-Light"/>
          <w:color w:val="000000"/>
        </w:rPr>
      </w:pPr>
    </w:p>
    <w:tbl>
      <w:tblPr>
        <w:tblW w:w="9997" w:type="dxa"/>
        <w:shd w:val="clear" w:color="auto" w:fill="D9D9D9" w:themeFill="background1" w:themeFillShade="D9"/>
        <w:tblLook w:val="00A0"/>
      </w:tblPr>
      <w:tblGrid>
        <w:gridCol w:w="108"/>
        <w:gridCol w:w="978"/>
        <w:gridCol w:w="25"/>
        <w:gridCol w:w="8886"/>
      </w:tblGrid>
      <w:tr w:rsidR="00EC6C8D" w:rsidRPr="00E22F37" w:rsidTr="00D82E3B">
        <w:trPr>
          <w:gridBefore w:val="1"/>
          <w:wBefore w:w="108" w:type="dxa"/>
        </w:trPr>
        <w:tc>
          <w:tcPr>
            <w:tcW w:w="978" w:type="dxa"/>
            <w:shd w:val="clear" w:color="auto" w:fill="D9D9D9" w:themeFill="background1" w:themeFillShade="D9"/>
          </w:tcPr>
          <w:p w:rsidR="00EC6C8D" w:rsidRPr="00E22F37" w:rsidRDefault="00BD7FA9" w:rsidP="00F52903">
            <w:pPr>
              <w:autoSpaceDE w:val="0"/>
              <w:autoSpaceDN w:val="0"/>
              <w:adjustRightInd w:val="0"/>
              <w:spacing w:before="60" w:after="60" w:line="241" w:lineRule="atLeast"/>
              <w:jc w:val="both"/>
              <w:rPr>
                <w:rFonts w:cs="FoundrySans-Light"/>
                <w:color w:val="000000"/>
              </w:rPr>
            </w:pPr>
            <w:r w:rsidRPr="00E22F37">
              <w:rPr>
                <w:rFonts w:cs="FoundrySans-Light"/>
                <w:noProof/>
                <w:color w:val="000000"/>
              </w:rPr>
              <w:lastRenderedPageBreak/>
              <w:drawing>
                <wp:inline distT="0" distB="0" distL="0" distR="0">
                  <wp:extent cx="436880" cy="579755"/>
                  <wp:effectExtent l="19050" t="0" r="127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436880" cy="579755"/>
                          </a:xfrm>
                          <a:prstGeom prst="rect">
                            <a:avLst/>
                          </a:prstGeom>
                          <a:noFill/>
                          <a:ln w="9525">
                            <a:noFill/>
                            <a:miter lim="800000"/>
                            <a:headEnd/>
                            <a:tailEnd/>
                          </a:ln>
                        </pic:spPr>
                      </pic:pic>
                    </a:graphicData>
                  </a:graphic>
                </wp:inline>
              </w:drawing>
            </w:r>
          </w:p>
        </w:tc>
        <w:tc>
          <w:tcPr>
            <w:tcW w:w="8911" w:type="dxa"/>
            <w:gridSpan w:val="2"/>
            <w:shd w:val="clear" w:color="auto" w:fill="D9D9D9" w:themeFill="background1" w:themeFillShade="D9"/>
            <w:vAlign w:val="center"/>
          </w:tcPr>
          <w:p w:rsidR="00EC6C8D" w:rsidRPr="00E22F37" w:rsidRDefault="00EC6C8D" w:rsidP="00E518B1">
            <w:pPr>
              <w:autoSpaceDE w:val="0"/>
              <w:autoSpaceDN w:val="0"/>
              <w:adjustRightInd w:val="0"/>
              <w:spacing w:before="60" w:after="60" w:line="241" w:lineRule="atLeast"/>
              <w:jc w:val="both"/>
              <w:rPr>
                <w:rStyle w:val="A2"/>
                <w:rFonts w:cs="FoundrySans-Medium"/>
                <w:b/>
                <w:color w:val="008000"/>
                <w:sz w:val="22"/>
              </w:rPr>
            </w:pPr>
            <w:r w:rsidRPr="00E22F37">
              <w:rPr>
                <w:rStyle w:val="A2"/>
                <w:rFonts w:cs="FoundrySans-Medium"/>
                <w:b/>
                <w:color w:val="008000"/>
                <w:sz w:val="22"/>
              </w:rPr>
              <w:t xml:space="preserve">Do celów obliczania udziału różnych upraw uwzględnia się tylko uprawy </w:t>
            </w:r>
            <w:r w:rsidR="00E518B1" w:rsidRPr="00E22F37">
              <w:rPr>
                <w:rStyle w:val="A2"/>
                <w:rFonts w:cs="FoundrySans-Medium"/>
                <w:b/>
                <w:color w:val="008000"/>
                <w:sz w:val="22"/>
              </w:rPr>
              <w:t xml:space="preserve">w plonie </w:t>
            </w:r>
            <w:r w:rsidRPr="00E22F37">
              <w:rPr>
                <w:rStyle w:val="A2"/>
                <w:rFonts w:cs="FoundrySans-Medium"/>
                <w:b/>
                <w:color w:val="008000"/>
                <w:sz w:val="22"/>
              </w:rPr>
              <w:t>główn</w:t>
            </w:r>
            <w:r w:rsidR="00E518B1" w:rsidRPr="00E22F37">
              <w:rPr>
                <w:rStyle w:val="A2"/>
                <w:rFonts w:cs="FoundrySans-Medium"/>
                <w:b/>
                <w:color w:val="008000"/>
                <w:sz w:val="22"/>
              </w:rPr>
              <w:t>ym</w:t>
            </w:r>
            <w:r w:rsidRPr="00E22F37">
              <w:rPr>
                <w:rStyle w:val="A2"/>
                <w:rFonts w:cs="FoundrySans-Medium"/>
                <w:b/>
                <w:color w:val="008000"/>
                <w:sz w:val="22"/>
              </w:rPr>
              <w:t>, które są uprawiane, co najmniej w okresie od 15 maja do 15 lipca roku, w którym został złożony wniosek o przyznanie płatności.</w:t>
            </w:r>
          </w:p>
        </w:tc>
      </w:tr>
      <w:tr w:rsidR="00053E29" w:rsidRPr="00E22F37" w:rsidTr="001871F2">
        <w:tblPrEx>
          <w:shd w:val="clear" w:color="auto" w:fill="auto"/>
        </w:tblPrEx>
        <w:tc>
          <w:tcPr>
            <w:tcW w:w="1111" w:type="dxa"/>
            <w:gridSpan w:val="3"/>
          </w:tcPr>
          <w:p w:rsidR="00DB72C4" w:rsidRDefault="00DB72C4" w:rsidP="00C90425">
            <w:pPr>
              <w:pStyle w:val="Akapitzlist"/>
              <w:autoSpaceDE w:val="0"/>
              <w:autoSpaceDN w:val="0"/>
              <w:adjustRightInd w:val="0"/>
              <w:spacing w:before="120" w:after="0" w:line="240" w:lineRule="auto"/>
              <w:ind w:left="0"/>
              <w:contextualSpacing w:val="0"/>
              <w:jc w:val="both"/>
              <w:rPr>
                <w:rFonts w:cs="FoundrySans-Medium"/>
                <w:b/>
                <w:color w:val="FF0000"/>
              </w:rPr>
            </w:pPr>
          </w:p>
          <w:p w:rsidR="00053E29" w:rsidRPr="00E22F37" w:rsidRDefault="005E0650" w:rsidP="00C90425">
            <w:pPr>
              <w:pStyle w:val="Akapitzlist"/>
              <w:autoSpaceDE w:val="0"/>
              <w:autoSpaceDN w:val="0"/>
              <w:adjustRightInd w:val="0"/>
              <w:spacing w:before="120" w:after="0" w:line="240" w:lineRule="auto"/>
              <w:ind w:left="0"/>
              <w:contextualSpacing w:val="0"/>
              <w:jc w:val="both"/>
              <w:rPr>
                <w:rFonts w:cs="FoundrySans-Medium"/>
                <w:b/>
                <w:color w:val="FF0000"/>
              </w:rPr>
            </w:pPr>
            <w:r w:rsidRPr="005E0650">
              <w:rPr>
                <w:rFonts w:cs="FoundrySans-Medium"/>
                <w:noProof/>
                <w:color w:val="000000"/>
              </w:rPr>
              <w:pict>
                <v:shape id="AutoShape 187" o:spid="_x0000_s1124" type="#_x0000_t105" style="position:absolute;left:0;text-align:left;margin-left:3.8pt;margin-top:8.4pt;width:42.45pt;height:23.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" adj="12000" fillcolor="#e36c0a" strokecolor="#e36c0a"/>
              </w:pict>
            </w:r>
          </w:p>
        </w:tc>
        <w:tc>
          <w:tcPr>
            <w:tcW w:w="8886" w:type="dxa"/>
            <w:vAlign w:val="center"/>
          </w:tcPr>
          <w:p w:rsidR="00DB72C4" w:rsidRDefault="00DB72C4" w:rsidP="00360007">
            <w:pPr>
              <w:autoSpaceDE w:val="0"/>
              <w:autoSpaceDN w:val="0"/>
              <w:adjustRightInd w:val="0"/>
              <w:spacing w:before="120" w:after="0" w:line="240" w:lineRule="auto"/>
              <w:jc w:val="both"/>
              <w:rPr>
                <w:rStyle w:val="A2"/>
                <w:rFonts w:cs="FoundrySans-Medium"/>
                <w:b/>
                <w:color w:val="008000"/>
                <w:sz w:val="22"/>
              </w:rPr>
            </w:pPr>
          </w:p>
          <w:p w:rsidR="00053E29" w:rsidRPr="00E22F37" w:rsidRDefault="00053E29" w:rsidP="00360007">
            <w:pPr>
              <w:autoSpaceDE w:val="0"/>
              <w:autoSpaceDN w:val="0"/>
              <w:adjustRightInd w:val="0"/>
              <w:spacing w:before="120" w:after="0" w:line="240" w:lineRule="auto"/>
              <w:jc w:val="both"/>
              <w:rPr>
                <w:rStyle w:val="A2"/>
                <w:rFonts w:cs="FoundrySans-Medium"/>
                <w:b/>
                <w:color w:val="008000"/>
                <w:sz w:val="22"/>
              </w:rPr>
            </w:pPr>
            <w:r w:rsidRPr="00E22F37">
              <w:rPr>
                <w:rStyle w:val="A2"/>
                <w:rFonts w:cs="FoundrySans-Medium"/>
                <w:b/>
                <w:color w:val="008000"/>
                <w:sz w:val="22"/>
              </w:rPr>
              <w:t>Przy wykorzystaniu wszystkich powyższych informacji sprawdź czy w Twoim gospodarstwie spełniona jest praktyka w zakresie dywersyfikacji upraw.</w:t>
            </w:r>
          </w:p>
        </w:tc>
      </w:tr>
      <w:tr w:rsidR="00803DDB" w:rsidRPr="00E22F37" w:rsidTr="001871F2">
        <w:tblPrEx>
          <w:shd w:val="clear" w:color="auto" w:fill="auto"/>
        </w:tblPrEx>
        <w:tc>
          <w:tcPr>
            <w:tcW w:w="1111" w:type="dxa"/>
            <w:gridSpan w:val="3"/>
          </w:tcPr>
          <w:p w:rsidR="00803DDB" w:rsidRPr="00E22F37" w:rsidRDefault="00803DDB" w:rsidP="00C90425">
            <w:pPr>
              <w:pStyle w:val="Akapitzlist"/>
              <w:autoSpaceDE w:val="0"/>
              <w:autoSpaceDN w:val="0"/>
              <w:adjustRightInd w:val="0"/>
              <w:spacing w:before="120" w:after="0" w:line="240" w:lineRule="auto"/>
              <w:ind w:left="0"/>
              <w:contextualSpacing w:val="0"/>
              <w:jc w:val="both"/>
              <w:rPr>
                <w:rFonts w:cs="FoundrySans-Medium"/>
                <w:color w:val="000000"/>
              </w:rPr>
            </w:pPr>
          </w:p>
        </w:tc>
        <w:tc>
          <w:tcPr>
            <w:tcW w:w="8886" w:type="dxa"/>
            <w:vAlign w:val="center"/>
          </w:tcPr>
          <w:p w:rsidR="00803DDB" w:rsidRPr="00E22F37" w:rsidRDefault="00803DDB" w:rsidP="00360007">
            <w:pPr>
              <w:autoSpaceDE w:val="0"/>
              <w:autoSpaceDN w:val="0"/>
              <w:adjustRightInd w:val="0"/>
              <w:spacing w:before="120" w:after="0" w:line="240" w:lineRule="auto"/>
              <w:jc w:val="both"/>
              <w:rPr>
                <w:rStyle w:val="A2"/>
                <w:rFonts w:cs="FoundrySans-Medium"/>
                <w:b/>
                <w:color w:val="008000"/>
                <w:sz w:val="22"/>
              </w:rPr>
            </w:pPr>
          </w:p>
        </w:tc>
      </w:tr>
      <w:tr w:rsidR="00053E29" w:rsidRPr="00E22F37" w:rsidTr="00C90425">
        <w:tblPrEx>
          <w:shd w:val="clear" w:color="auto" w:fill="auto"/>
        </w:tblPrEx>
        <w:tc>
          <w:tcPr>
            <w:tcW w:w="1111" w:type="dxa"/>
            <w:gridSpan w:val="3"/>
          </w:tcPr>
          <w:p w:rsidR="00053E29" w:rsidRPr="00E22F37" w:rsidRDefault="005E0650" w:rsidP="00C90425">
            <w:pPr>
              <w:pStyle w:val="Akapitzlist"/>
              <w:autoSpaceDE w:val="0"/>
              <w:autoSpaceDN w:val="0"/>
              <w:adjustRightInd w:val="0"/>
              <w:spacing w:before="120" w:after="0" w:line="240" w:lineRule="auto"/>
              <w:ind w:left="0"/>
              <w:contextualSpacing w:val="0"/>
              <w:jc w:val="both"/>
              <w:rPr>
                <w:rFonts w:cs="FoundrySans-Medium"/>
                <w:b/>
                <w:color w:val="FF0000"/>
              </w:rPr>
            </w:pPr>
            <w:r w:rsidRPr="005E0650">
              <w:rPr>
                <w:rFonts w:cs="FoundrySans-Medium"/>
                <w:noProof/>
                <w:color w:val="000000"/>
              </w:rPr>
              <w:pict>
                <v:shape id="AutoShape 188" o:spid="_x0000_s1123" type="#_x0000_t105" style="position:absolute;left:0;text-align:left;margin-left:3.8pt;margin-top:8.4pt;width:42.45pt;height:23.7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" adj="12000" fillcolor="#e36c0a" strokecolor="#e36c0a"/>
              </w:pict>
            </w:r>
          </w:p>
        </w:tc>
        <w:tc>
          <w:tcPr>
            <w:tcW w:w="8886" w:type="dxa"/>
            <w:vAlign w:val="center"/>
          </w:tcPr>
          <w:p w:rsidR="00053E29" w:rsidRPr="00E22F37" w:rsidRDefault="00053E29" w:rsidP="00053E29">
            <w:pPr>
              <w:autoSpaceDE w:val="0"/>
              <w:autoSpaceDN w:val="0"/>
              <w:adjustRightInd w:val="0"/>
              <w:spacing w:after="120" w:line="241" w:lineRule="atLeast"/>
              <w:ind w:left="23" w:right="-1"/>
              <w:jc w:val="both"/>
              <w:rPr>
                <w:rFonts w:cs="FoundrySans-Light"/>
                <w:b/>
                <w:color w:val="000000"/>
              </w:rPr>
            </w:pPr>
            <w:r w:rsidRPr="00E22F37">
              <w:rPr>
                <w:rStyle w:val="A2"/>
                <w:rFonts w:cs="FoundrySans-Medium"/>
                <w:b/>
                <w:color w:val="008000"/>
                <w:sz w:val="22"/>
              </w:rPr>
              <w:t>Jeżeli w Twoim gospodarstwie grunty orne (wyliczone zgodnie z opisem w rozdziale „Sprawdź, ile masz gruntów ornych”) zajmują co najmniej 10 ha, ale nie więcej niż 30 ha</w:t>
            </w:r>
            <w:r w:rsidR="00F13009">
              <w:rPr>
                <w:rStyle w:val="A2"/>
                <w:rFonts w:cs="FoundrySans-Medium"/>
                <w:b/>
                <w:color w:val="008000"/>
                <w:sz w:val="22"/>
              </w:rPr>
              <w:t xml:space="preserve"> - </w:t>
            </w:r>
            <w:r w:rsidRPr="00E22F37">
              <w:rPr>
                <w:rStyle w:val="A2"/>
                <w:rFonts w:cs="FoundrySans-Medium"/>
                <w:b/>
                <w:color w:val="008000"/>
                <w:sz w:val="22"/>
              </w:rPr>
              <w:t>sprawdź (zgodnie z poniższym wzorem) udział procentowy uprawy głównej, czyli takiej, która będzie zajmować największą powierzchnię.</w:t>
            </w:r>
            <w:r w:rsidRPr="00E22F37">
              <w:rPr>
                <w:rFonts w:cs="FoundrySans-Light"/>
                <w:b/>
                <w:color w:val="000000"/>
              </w:rPr>
              <w:t xml:space="preserve"> </w:t>
            </w:r>
          </w:p>
          <w:p w:rsidR="001871F2" w:rsidRPr="00E22F37" w:rsidRDefault="001871F2" w:rsidP="00053E29">
            <w:pPr>
              <w:autoSpaceDE w:val="0"/>
              <w:autoSpaceDN w:val="0"/>
              <w:adjustRightInd w:val="0"/>
              <w:spacing w:after="120" w:line="241" w:lineRule="atLeast"/>
              <w:ind w:left="23" w:right="-1"/>
              <w:jc w:val="both"/>
              <w:rPr>
                <w:rStyle w:val="A2"/>
                <w:rFonts w:cs="FoundrySans-Medium"/>
                <w:b/>
                <w:color w:val="008000"/>
                <w:sz w:val="22"/>
              </w:rPr>
            </w:pPr>
          </w:p>
        </w:tc>
      </w:tr>
    </w:tbl>
    <w:p w:rsidR="00A3035D" w:rsidRPr="00E22F37" w:rsidRDefault="00BD7FA9" w:rsidP="00A3035D">
      <w:pPr>
        <w:shd w:val="clear" w:color="auto" w:fill="DAE6B6" w:themeFill="accent6" w:themeFillTint="66"/>
        <w:tabs>
          <w:tab w:val="left" w:pos="1276"/>
          <w:tab w:val="left" w:pos="1418"/>
        </w:tabs>
        <w:autoSpaceDE w:val="0"/>
        <w:autoSpaceDN w:val="0"/>
        <w:adjustRightInd w:val="0"/>
        <w:spacing w:after="0" w:line="241" w:lineRule="atLeast"/>
        <w:ind w:left="1276"/>
        <w:rPr>
          <w:rFonts w:eastAsiaTheme="minorEastAsia"/>
          <w:sz w:val="20"/>
        </w:rPr>
      </w:pPr>
      <m:oMathPara>
        <m:oMath>
          <m:r>
            <w:rPr>
              <w:rFonts w:ascii="Cambria Math" w:hAnsi="Cambria Math"/>
              <w:sz w:val="20"/>
            </w:rPr>
            <m:t>% uprawy głównej=</m:t>
          </m:r>
          <m:f>
            <m:fPr>
              <m:ctrlPr>
                <w:rPr>
                  <w:rFonts w:ascii="Cambria Math" w:hAnsi="Cambria Math"/>
                  <w:i/>
                  <w:sz w:val="20"/>
                </w:rPr>
              </m:ctrlPr>
            </m:fPr>
            <m:num>
              <m:r>
                <w:rPr>
                  <w:rFonts w:ascii="Cambria Math" w:hAnsi="Cambria Math"/>
                  <w:sz w:val="20"/>
                </w:rPr>
                <m:t xml:space="preserve">powierzchnia uprawy głównej </m:t>
              </m:r>
              <m:d>
                <m:dPr>
                  <m:begChr m:val="["/>
                  <m:endChr m:val="]"/>
                  <m:ctrlPr>
                    <w:rPr>
                      <w:rFonts w:ascii="Cambria Math" w:hAnsi="Cambria Math"/>
                      <w:i/>
                      <w:sz w:val="20"/>
                    </w:rPr>
                  </m:ctrlPr>
                </m:dPr>
                <m:e>
                  <m:r>
                    <w:rPr>
                      <w:rFonts w:ascii="Cambria Math" w:hAnsi="Cambria Math"/>
                      <w:sz w:val="20"/>
                    </w:rPr>
                    <m:t>ha</m:t>
                  </m:r>
                </m:e>
              </m:d>
              <m:r>
                <w:rPr>
                  <w:rFonts w:ascii="Cambria Math" w:hAnsi="Cambria Math"/>
                  <w:sz w:val="20"/>
                </w:rPr>
                <m:t>*100%</m:t>
              </m:r>
            </m:num>
            <m:den>
              <m:r>
                <w:rPr>
                  <w:rFonts w:ascii="Cambria Math" w:hAnsi="Cambria Math"/>
                  <w:sz w:val="20"/>
                </w:rPr>
                <m:t>powierzchnia gruntów ornych ogółem w gospodarstwie [ha]</m:t>
              </m:r>
            </m:den>
          </m:f>
        </m:oMath>
      </m:oMathPara>
    </w:p>
    <w:p w:rsidR="008C070B" w:rsidRPr="00E22F37" w:rsidRDefault="008C070B" w:rsidP="00053E29">
      <w:pPr>
        <w:autoSpaceDE w:val="0"/>
        <w:autoSpaceDN w:val="0"/>
        <w:adjustRightInd w:val="0"/>
        <w:spacing w:after="120" w:line="241" w:lineRule="atLeast"/>
        <w:ind w:left="1134" w:right="-1"/>
        <w:jc w:val="both"/>
        <w:rPr>
          <w:rStyle w:val="A2"/>
          <w:rFonts w:cs="FoundrySans-Medium"/>
          <w:sz w:val="22"/>
        </w:rPr>
      </w:pPr>
    </w:p>
    <w:p w:rsidR="00EE4D76" w:rsidRPr="00E22F37" w:rsidRDefault="00EE4D76" w:rsidP="00053E29">
      <w:pPr>
        <w:autoSpaceDE w:val="0"/>
        <w:autoSpaceDN w:val="0"/>
        <w:adjustRightInd w:val="0"/>
        <w:spacing w:after="120" w:line="241" w:lineRule="atLeast"/>
        <w:ind w:left="1134" w:right="-1"/>
        <w:jc w:val="both"/>
        <w:rPr>
          <w:rStyle w:val="A2"/>
          <w:rFonts w:cs="FoundrySans-Medium"/>
          <w:sz w:val="22"/>
        </w:rPr>
      </w:pPr>
      <w:r w:rsidRPr="00E22F37">
        <w:rPr>
          <w:rStyle w:val="A2"/>
          <w:rFonts w:cs="FoundrySans-Medium"/>
          <w:sz w:val="22"/>
        </w:rPr>
        <w:t>Jeżeli Twoja planowana uprawa główna będzie prowadzona na maksymalnie 75% gruntów ornych</w:t>
      </w:r>
      <w:r w:rsidR="00F13009">
        <w:rPr>
          <w:rStyle w:val="A2"/>
          <w:rFonts w:cs="FoundrySans-Medium"/>
          <w:sz w:val="22"/>
        </w:rPr>
        <w:t>,</w:t>
      </w:r>
      <w:r w:rsidRPr="00E22F37">
        <w:rPr>
          <w:rStyle w:val="A2"/>
          <w:rFonts w:cs="FoundrySans-Medium"/>
          <w:sz w:val="22"/>
        </w:rPr>
        <w:t xml:space="preserve"> wówczas wymóg praktyki w zakresie dywersyfikacji upraw jest przez Ciebie spełniony. </w:t>
      </w:r>
    </w:p>
    <w:p w:rsidR="00EE4D76" w:rsidRPr="00E22F37" w:rsidRDefault="00EE4D76" w:rsidP="004270F7">
      <w:pPr>
        <w:autoSpaceDE w:val="0"/>
        <w:autoSpaceDN w:val="0"/>
        <w:adjustRightInd w:val="0"/>
        <w:spacing w:after="0" w:line="241" w:lineRule="atLeast"/>
        <w:ind w:left="1134"/>
        <w:jc w:val="both"/>
        <w:rPr>
          <w:rStyle w:val="A2"/>
          <w:rFonts w:cs="FoundrySans-Medium"/>
          <w:sz w:val="22"/>
        </w:rPr>
      </w:pPr>
      <w:r w:rsidRPr="00E22F37">
        <w:rPr>
          <w:rStyle w:val="A2"/>
          <w:rFonts w:cs="FoundrySans-Medium"/>
          <w:sz w:val="22"/>
        </w:rPr>
        <w:t xml:space="preserve">Jeżeli </w:t>
      </w:r>
      <w:r w:rsidR="00A06407" w:rsidRPr="00E22F37">
        <w:rPr>
          <w:rStyle w:val="A2"/>
          <w:rFonts w:cs="FoundrySans-Medium"/>
          <w:sz w:val="22"/>
        </w:rPr>
        <w:t xml:space="preserve">Twoja planowana </w:t>
      </w:r>
      <w:r w:rsidRPr="00E22F37">
        <w:rPr>
          <w:rStyle w:val="A2"/>
          <w:rFonts w:cs="FoundrySans-Medium"/>
          <w:sz w:val="22"/>
        </w:rPr>
        <w:t xml:space="preserve">uprawa główna </w:t>
      </w:r>
      <w:r w:rsidR="00A06407" w:rsidRPr="00E22F37">
        <w:rPr>
          <w:rStyle w:val="A2"/>
          <w:rFonts w:cs="FoundrySans-Medium"/>
          <w:sz w:val="22"/>
        </w:rPr>
        <w:t>prowadzona będzie na powierzchni przekraczającej 75% gruntów</w:t>
      </w:r>
      <w:r w:rsidR="00360007" w:rsidRPr="00E22F37">
        <w:rPr>
          <w:rStyle w:val="A2"/>
          <w:rFonts w:cs="FoundrySans-Medium"/>
          <w:sz w:val="22"/>
        </w:rPr>
        <w:t xml:space="preserve"> ornych</w:t>
      </w:r>
      <w:r w:rsidR="00F13009">
        <w:rPr>
          <w:rStyle w:val="A2"/>
          <w:rFonts w:cs="FoundrySans-Medium"/>
          <w:sz w:val="22"/>
        </w:rPr>
        <w:t>,</w:t>
      </w:r>
      <w:r w:rsidR="00360007" w:rsidRPr="00E22F37">
        <w:rPr>
          <w:rStyle w:val="A2"/>
          <w:rFonts w:cs="FoundrySans-Medium"/>
          <w:sz w:val="22"/>
        </w:rPr>
        <w:t xml:space="preserve"> w celu spełnienia praktyki dywersyfikacji konieczne jest zmniejszenie powierzchni uprawy głównej.</w:t>
      </w:r>
    </w:p>
    <w:p w:rsidR="00803DDB" w:rsidRPr="00E22F37" w:rsidRDefault="00803DDB" w:rsidP="004270F7">
      <w:pPr>
        <w:autoSpaceDE w:val="0"/>
        <w:autoSpaceDN w:val="0"/>
        <w:adjustRightInd w:val="0"/>
        <w:spacing w:after="0" w:line="241" w:lineRule="atLeast"/>
        <w:ind w:left="1134"/>
        <w:jc w:val="both"/>
        <w:rPr>
          <w:rStyle w:val="A2"/>
          <w:rFonts w:cs="FoundrySans-Medium"/>
          <w:sz w:val="10"/>
        </w:rPr>
      </w:pPr>
    </w:p>
    <w:p w:rsidR="0001359A" w:rsidRPr="00E22F37" w:rsidRDefault="00053E29" w:rsidP="004270F7">
      <w:pPr>
        <w:autoSpaceDE w:val="0"/>
        <w:autoSpaceDN w:val="0"/>
        <w:adjustRightInd w:val="0"/>
        <w:spacing w:after="0" w:line="241" w:lineRule="atLeast"/>
        <w:ind w:left="1134"/>
        <w:jc w:val="both"/>
        <w:rPr>
          <w:rStyle w:val="A2"/>
          <w:rFonts w:cs="FoundrySans-Medium"/>
          <w:b/>
          <w:color w:val="7D9532" w:themeColor="accent6" w:themeShade="BF"/>
          <w:sz w:val="22"/>
        </w:rPr>
      </w:pPr>
      <w:r w:rsidRPr="00E22F37">
        <w:rPr>
          <w:rStyle w:val="A2"/>
          <w:rFonts w:cs="FoundrySans-Medium"/>
          <w:b/>
          <w:color w:val="7D9532" w:themeColor="accent6" w:themeShade="BF"/>
          <w:sz w:val="22"/>
        </w:rPr>
        <w:t xml:space="preserve">Przykład 1. </w:t>
      </w:r>
    </w:p>
    <w:p w:rsidR="001871F2" w:rsidRPr="00E22F37" w:rsidRDefault="001871F2" w:rsidP="00053E29">
      <w:pPr>
        <w:autoSpaceDE w:val="0"/>
        <w:autoSpaceDN w:val="0"/>
        <w:adjustRightInd w:val="0"/>
        <w:spacing w:after="120" w:line="241" w:lineRule="atLeast"/>
        <w:ind w:left="1134" w:right="-1"/>
        <w:jc w:val="both"/>
        <w:rPr>
          <w:rStyle w:val="A2"/>
          <w:rFonts w:cs="FoundrySans-Medium"/>
          <w:sz w:val="22"/>
        </w:rPr>
      </w:pPr>
    </w:p>
    <w:p w:rsidR="00053E29" w:rsidRPr="00E22F37" w:rsidRDefault="00053E29" w:rsidP="00053E29">
      <w:pPr>
        <w:autoSpaceDE w:val="0"/>
        <w:autoSpaceDN w:val="0"/>
        <w:adjustRightInd w:val="0"/>
        <w:spacing w:after="120" w:line="241" w:lineRule="atLeast"/>
        <w:ind w:left="1134" w:right="-1"/>
        <w:jc w:val="both"/>
        <w:rPr>
          <w:rStyle w:val="A2"/>
          <w:rFonts w:cs="FoundrySans-Medium"/>
          <w:sz w:val="22"/>
        </w:rPr>
      </w:pPr>
      <w:r w:rsidRPr="00E22F37">
        <w:rPr>
          <w:rStyle w:val="A2"/>
          <w:rFonts w:cs="FoundrySans-Medium"/>
          <w:sz w:val="22"/>
        </w:rPr>
        <w:t xml:space="preserve">Dwa gospodarstwa - w każdym powierzchnia </w:t>
      </w:r>
      <w:r w:rsidR="00413525">
        <w:rPr>
          <w:rStyle w:val="A2"/>
          <w:rFonts w:cs="FoundrySans-Medium"/>
          <w:sz w:val="22"/>
        </w:rPr>
        <w:t xml:space="preserve">użytków rolnych </w:t>
      </w:r>
      <w:r w:rsidR="00A8597E">
        <w:rPr>
          <w:rStyle w:val="A2"/>
          <w:rFonts w:cs="FoundrySans-Medium"/>
          <w:sz w:val="22"/>
        </w:rPr>
        <w:t xml:space="preserve">kwalifikujących się do jednolitej płatności obszarowej </w:t>
      </w:r>
      <w:r w:rsidR="00413525">
        <w:rPr>
          <w:rStyle w:val="A2"/>
          <w:rFonts w:cs="FoundrySans-Medium"/>
          <w:sz w:val="22"/>
        </w:rPr>
        <w:t xml:space="preserve">wynosi 14 ha, a powierzchnia </w:t>
      </w:r>
      <w:r w:rsidRPr="00E22F37">
        <w:rPr>
          <w:rStyle w:val="A2"/>
          <w:rFonts w:cs="FoundrySans-Medium"/>
          <w:sz w:val="22"/>
        </w:rPr>
        <w:t>gruntów ornych wynosi 10 ha.</w:t>
      </w:r>
    </w:p>
    <w:p w:rsidR="00EE4D76" w:rsidRPr="00E22F37" w:rsidRDefault="005E0650" w:rsidP="00EE4D76">
      <w:pPr>
        <w:autoSpaceDE w:val="0"/>
        <w:autoSpaceDN w:val="0"/>
        <w:adjustRightInd w:val="0"/>
        <w:spacing w:after="120" w:line="241" w:lineRule="atLeast"/>
        <w:ind w:left="567" w:right="-1"/>
        <w:jc w:val="both"/>
        <w:rPr>
          <w:rStyle w:val="A2"/>
          <w:rFonts w:cs="FoundrySans-Medium"/>
          <w:sz w:val="22"/>
        </w:rPr>
      </w:pPr>
      <w:r w:rsidRPr="005E0650">
        <w:rPr>
          <w:rFonts w:cs="FoundrySans-Light"/>
          <w:b/>
          <w:noProof/>
          <w:color w:val="000000"/>
        </w:rPr>
        <w:pict>
          <v:group id="Group 189" o:spid="_x0000_s1049" style="position:absolute;left:0;text-align:left;margin-left:290.6pt;margin-top:4.8pt;width:178.2pt;height:161.2pt;z-index:251659776" coordorigin="1293,9016" coordsize="3564,3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">
            <v:rect id="Rectangle 190" o:spid="_x0000_s1050" alt="pszenica ozima" style="position:absolute;left:1293;top:9016;width:2296;height:3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t0sUA&#10;AADbAAAADwAAAGRycy9kb3ducmV2LnhtbESPT2vCQBTE7wW/w/IEb3WjB1ujGxFBENtCGwXx9si+&#10;/NHs25hdTfrtu4VCj8PM/IZZrnpTiwe1rrKsYDKOQBBnVldcKDgets+vIJxH1lhbJgXf5GCVDJ6W&#10;GGvb8Rc9Ul+IAGEXo4LS+yaW0mUlGXRj2xAHL7etQR9kW0jdYhfgppbTKJpJgxWHhRIb2pSUXdO7&#10;UaDT/Lb+uLzRuTnq6Xtliv2p+1RqNOzXCxCeev8f/mvvtIKXOfx+CT9A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u3SxQAAANsAAAAPAAAAAAAAAAAAAAAAAJgCAABkcnMv&#10;ZG93bnJldi54bWxQSwUGAAAAAAQABAD1AAAAigMAAAAA&#10;">
              <v:fill r:id="rId16" o:title="pszenica ozima" recolor="t" rotate="t" type="frame"/>
              <v:textbox>
                <w:txbxContent>
                  <w:p w:rsidR="007A20AF" w:rsidRDefault="007A20AF" w:rsidP="00053E29"/>
                  <w:p w:rsidR="007A20AF" w:rsidRPr="00805EFD" w:rsidRDefault="007A20AF" w:rsidP="00053E29">
                    <w:pPr>
                      <w:rPr>
                        <w:color w:val="FFFFFF"/>
                      </w:rPr>
                    </w:pPr>
                  </w:p>
                  <w:p w:rsidR="007A20AF" w:rsidRPr="00805EFD" w:rsidRDefault="007A20AF" w:rsidP="00053E29">
                    <w:pPr>
                      <w:jc w:val="center"/>
                      <w:rPr>
                        <w:b/>
                        <w:color w:val="FFFFFF"/>
                      </w:rPr>
                    </w:pPr>
                    <w:r w:rsidRPr="00805EFD">
                      <w:rPr>
                        <w:b/>
                        <w:color w:val="FFFFFF"/>
                      </w:rPr>
                      <w:t>Pszenica ozima</w:t>
                    </w:r>
                  </w:p>
                  <w:p w:rsidR="007A20AF" w:rsidRPr="00805EFD" w:rsidRDefault="007A20AF" w:rsidP="00053E29">
                    <w:pPr>
                      <w:jc w:val="center"/>
                      <w:rPr>
                        <w:b/>
                        <w:color w:val="FFFFFF"/>
                      </w:rPr>
                    </w:pPr>
                    <w:r>
                      <w:rPr>
                        <w:b/>
                        <w:color w:val="FFFFFF"/>
                      </w:rPr>
                      <w:t>8,0</w:t>
                    </w:r>
                    <w:r w:rsidRPr="00805EFD">
                      <w:rPr>
                        <w:b/>
                        <w:color w:val="FFFFFF"/>
                      </w:rPr>
                      <w:t xml:space="preserve"> ha</w:t>
                    </w:r>
                  </w:p>
                </w:txbxContent>
              </v:textbox>
            </v:rect>
            <v:rect id="Rectangle 191" o:spid="_x0000_s1051" alt="ziemniak" style="position:absolute;left:3524;top:9016;width:1333;height:3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vh3cMA&#10;AADbAAAADwAAAGRycy9kb3ducmV2LnhtbERPPW/CMBDdK/U/WFeJrTjtUKEUJ4qQKKhDoNABtlN8&#10;JBHxOY1NEvj1eKjE+PS+5+loGtFT52rLCt6mEQjiwuqaSwW/++XrDITzyBoby6TgSg7S5PlpjrG2&#10;A/9Qv/OlCCHsYlRQed/GUrqiIoNualviwJ1sZ9AH2JVSdziEcNPI9yj6kAZrDg0VtrSoqDjvLkbB&#10;Lf9efR33etCb/pDnnGWr/G+r1ORlzD5BeBr9Q/zvXmsFs7A+fAk/QC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vh3cMAAADbAAAADwAAAAAAAAAAAAAAAACYAgAAZHJzL2Rv&#10;d25yZXYueG1sUEsFBgAAAAAEAAQA9QAAAIgDAAAAAA==&#10;">
              <v:fill r:id="rId17" o:title="ziemniak" recolor="t" rotate="t" type="frame"/>
              <v:textbox>
                <w:txbxContent>
                  <w:p w:rsidR="007A20AF" w:rsidRPr="00805EFD" w:rsidRDefault="007A20AF" w:rsidP="00053E29">
                    <w:pPr>
                      <w:rPr>
                        <w:b/>
                        <w:color w:val="FFFFFF"/>
                      </w:rPr>
                    </w:pPr>
                  </w:p>
                  <w:p w:rsidR="007A20AF" w:rsidRPr="00805EFD" w:rsidRDefault="007A20AF" w:rsidP="00053E29">
                    <w:pPr>
                      <w:rPr>
                        <w:b/>
                        <w:color w:val="FFFFFF"/>
                      </w:rPr>
                    </w:pPr>
                  </w:p>
                  <w:p w:rsidR="007A20AF" w:rsidRPr="00805EFD" w:rsidRDefault="007A20AF" w:rsidP="00053E29">
                    <w:pPr>
                      <w:jc w:val="center"/>
                      <w:rPr>
                        <w:b/>
                        <w:color w:val="FFFFFF"/>
                      </w:rPr>
                    </w:pPr>
                    <w:r w:rsidRPr="00805EFD">
                      <w:rPr>
                        <w:b/>
                        <w:color w:val="FFFFFF"/>
                      </w:rPr>
                      <w:t>Ziemniak</w:t>
                    </w:r>
                  </w:p>
                  <w:p w:rsidR="007A20AF" w:rsidRPr="00805EFD" w:rsidRDefault="007A20AF" w:rsidP="00053E29">
                    <w:pPr>
                      <w:jc w:val="center"/>
                      <w:rPr>
                        <w:b/>
                        <w:color w:val="FFFFFF"/>
                      </w:rPr>
                    </w:pPr>
                    <w:r w:rsidRPr="00805EFD">
                      <w:rPr>
                        <w:b/>
                        <w:color w:val="FFFFFF"/>
                      </w:rPr>
                      <w:t>2,</w:t>
                    </w:r>
                    <w:r>
                      <w:rPr>
                        <w:b/>
                        <w:color w:val="FFFFFF"/>
                      </w:rPr>
                      <w:t>0</w:t>
                    </w:r>
                    <w:r w:rsidRPr="00805EFD">
                      <w:rPr>
                        <w:b/>
                        <w:color w:val="FFFFFF"/>
                      </w:rPr>
                      <w:t xml:space="preserve"> ha</w:t>
                    </w:r>
                  </w:p>
                </w:txbxContent>
              </v:textbox>
            </v:rect>
          </v:group>
        </w:pict>
      </w:r>
      <w:r w:rsidRPr="005E0650">
        <w:rPr>
          <w:rFonts w:cs="FoundrySans-Light"/>
          <w:b/>
          <w:noProof/>
          <w:color w:val="000000"/>
        </w:rPr>
        <w:pict>
          <v:group id="Group 162" o:spid="_x0000_s1052" style="position:absolute;left:0;text-align:left;margin-left:55.8pt;margin-top:4.8pt;width:178.2pt;height:161.2pt;z-index:251652608" coordorigin="1293,9016" coordsize="3564,3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">
            <v:rect id="Rectangle 163" o:spid="_x0000_s1053" alt="pszenica ozima" style="position:absolute;left:1293;top:9016;width:2296;height:3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5oMUA&#10;AADbAAAADwAAAGRycy9kb3ducmV2LnhtbESPQWvCQBSE74X+h+UJvdWNOaQldZVQKEiroFEo3h7Z&#10;ZxKbfRuz2yT9965Q8DjMzDfMfDmaRvTUudqygtk0AkFcWF1zqeCw/3h+BeE8ssbGMin4IwfLxePD&#10;HFNtB95Rn/tSBAi7FBVU3replK6oyKCb2pY4eCfbGfRBdqXUHQ4BbhoZR1EiDdYcFips6b2i4if/&#10;NQp0frpkm/MXHduDjte1KT+/h61ST5MxewPhafT38H97pRW8JHD7En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XmgxQAAANsAAAAPAAAAAAAAAAAAAAAAAJgCAABkcnMv&#10;ZG93bnJldi54bWxQSwUGAAAAAAQABAD1AAAAigMAAAAA&#10;">
              <v:fill r:id="rId16" o:title="pszenica ozima" recolor="t" rotate="t" type="frame"/>
              <v:textbox>
                <w:txbxContent>
                  <w:p w:rsidR="007A20AF" w:rsidRDefault="007A20AF" w:rsidP="002778F9"/>
                  <w:p w:rsidR="007A20AF" w:rsidRPr="00805EFD" w:rsidRDefault="007A20AF" w:rsidP="0001359A">
                    <w:pPr>
                      <w:jc w:val="center"/>
                      <w:rPr>
                        <w:color w:val="FFFFFF"/>
                      </w:rPr>
                    </w:pPr>
                  </w:p>
                  <w:p w:rsidR="007A20AF" w:rsidRPr="00805EFD" w:rsidRDefault="007A20AF" w:rsidP="0001359A">
                    <w:pPr>
                      <w:jc w:val="center"/>
                      <w:rPr>
                        <w:b/>
                        <w:color w:val="FFFFFF"/>
                      </w:rPr>
                    </w:pPr>
                    <w:r w:rsidRPr="00805EFD">
                      <w:rPr>
                        <w:b/>
                        <w:color w:val="FFFFFF"/>
                      </w:rPr>
                      <w:t>Pszenica ozima</w:t>
                    </w:r>
                  </w:p>
                  <w:p w:rsidR="007A20AF" w:rsidRPr="00805EFD" w:rsidRDefault="007A20AF" w:rsidP="0001359A">
                    <w:pPr>
                      <w:autoSpaceDE w:val="0"/>
                      <w:autoSpaceDN w:val="0"/>
                      <w:adjustRightInd w:val="0"/>
                      <w:spacing w:after="0" w:line="241" w:lineRule="atLeast"/>
                      <w:jc w:val="center"/>
                      <w:rPr>
                        <w:b/>
                        <w:color w:val="FFFFFF"/>
                      </w:rPr>
                    </w:pPr>
                    <w:r w:rsidRPr="00805EFD">
                      <w:rPr>
                        <w:b/>
                        <w:color w:val="FFFFFF"/>
                      </w:rPr>
                      <w:t>7,5 ha</w:t>
                    </w:r>
                  </w:p>
                </w:txbxContent>
              </v:textbox>
            </v:rect>
            <v:rect id="Rectangle 164" o:spid="_x0000_s1054" alt="ziemniak" style="position:absolute;left:3524;top:9016;width:1333;height:3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JjsYA&#10;AADbAAAADwAAAGRycy9kb3ducmV2LnhtbESPQWvCQBSE7wX/w/KE3upGD1VSVwmCWjykNXpob4/s&#10;axLMvk2za5L213cLgsdhZr5hluvB1KKj1lWWFUwnEQji3OqKCwXn0/ZpAcJ5ZI21ZVLwQw7Wq9HD&#10;EmNtez5Sl/lCBAi7GBWU3jexlC4vyaCb2IY4eF+2NeiDbAupW+wD3NRyFkXP0mDFYaHEhjYl5Zfs&#10;ahT8pof97vOke/3WfaQpJ8k+/X5X6nE8JC8gPA3+Hr61X7WC+Rz+v4Qf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cJjsYAAADbAAAADwAAAAAAAAAAAAAAAACYAgAAZHJz&#10;L2Rvd25yZXYueG1sUEsFBgAAAAAEAAQA9QAAAIsDAAAAAA==&#10;">
              <v:fill r:id="rId17" o:title="ziemniak" recolor="t" rotate="t" type="frame"/>
              <v:textbox>
                <w:txbxContent>
                  <w:p w:rsidR="007A20AF" w:rsidRPr="00805EFD" w:rsidRDefault="007A20AF" w:rsidP="002778F9">
                    <w:pPr>
                      <w:rPr>
                        <w:b/>
                        <w:color w:val="FFFFFF"/>
                      </w:rPr>
                    </w:pPr>
                  </w:p>
                  <w:p w:rsidR="007A20AF" w:rsidRPr="00805EFD" w:rsidRDefault="007A20AF" w:rsidP="002778F9">
                    <w:pPr>
                      <w:rPr>
                        <w:b/>
                        <w:color w:val="FFFFFF"/>
                      </w:rPr>
                    </w:pPr>
                  </w:p>
                  <w:p w:rsidR="007A20AF" w:rsidRPr="00805EFD" w:rsidRDefault="007A20AF" w:rsidP="00053E29">
                    <w:pPr>
                      <w:jc w:val="center"/>
                      <w:rPr>
                        <w:b/>
                        <w:color w:val="FFFFFF"/>
                      </w:rPr>
                    </w:pPr>
                    <w:r w:rsidRPr="00805EFD">
                      <w:rPr>
                        <w:b/>
                        <w:color w:val="FFFFFF"/>
                      </w:rPr>
                      <w:t>Ziemniak</w:t>
                    </w:r>
                  </w:p>
                  <w:p w:rsidR="007A20AF" w:rsidRPr="00805EFD" w:rsidRDefault="007A20AF" w:rsidP="00053E29">
                    <w:pPr>
                      <w:jc w:val="center"/>
                      <w:rPr>
                        <w:b/>
                        <w:color w:val="FFFFFF"/>
                      </w:rPr>
                    </w:pPr>
                    <w:r w:rsidRPr="00805EFD">
                      <w:rPr>
                        <w:b/>
                        <w:color w:val="FFFFFF"/>
                      </w:rPr>
                      <w:t>2,5 ha</w:t>
                    </w:r>
                  </w:p>
                </w:txbxContent>
              </v:textbox>
            </v:rect>
          </v:group>
        </w:pict>
      </w:r>
    </w:p>
    <w:p w:rsidR="00053E29" w:rsidRPr="00E22F37" w:rsidRDefault="00053E29" w:rsidP="00EE4D76">
      <w:pPr>
        <w:autoSpaceDE w:val="0"/>
        <w:autoSpaceDN w:val="0"/>
        <w:adjustRightInd w:val="0"/>
        <w:spacing w:after="120" w:line="241" w:lineRule="atLeast"/>
        <w:ind w:left="567" w:right="-1"/>
        <w:jc w:val="both"/>
        <w:rPr>
          <w:rStyle w:val="A2"/>
          <w:rFonts w:cs="FoundrySans-Medium"/>
          <w:sz w:val="22"/>
        </w:rPr>
      </w:pPr>
    </w:p>
    <w:p w:rsidR="00053E29" w:rsidRPr="00E22F37" w:rsidRDefault="00053E29" w:rsidP="00EE4D76">
      <w:pPr>
        <w:autoSpaceDE w:val="0"/>
        <w:autoSpaceDN w:val="0"/>
        <w:adjustRightInd w:val="0"/>
        <w:spacing w:after="120" w:line="241" w:lineRule="atLeast"/>
        <w:ind w:left="567" w:right="-1"/>
        <w:jc w:val="both"/>
        <w:rPr>
          <w:rStyle w:val="A2"/>
          <w:rFonts w:cs="FoundrySans-Medium"/>
          <w:sz w:val="22"/>
        </w:rPr>
      </w:pPr>
    </w:p>
    <w:p w:rsidR="00053E29" w:rsidRPr="00E22F37" w:rsidRDefault="00053E29" w:rsidP="00EE4D76">
      <w:pPr>
        <w:autoSpaceDE w:val="0"/>
        <w:autoSpaceDN w:val="0"/>
        <w:adjustRightInd w:val="0"/>
        <w:spacing w:after="120" w:line="241" w:lineRule="atLeast"/>
        <w:ind w:left="567" w:right="-1"/>
        <w:jc w:val="both"/>
        <w:rPr>
          <w:rStyle w:val="A2"/>
          <w:rFonts w:cs="FoundrySans-Medium"/>
          <w:sz w:val="22"/>
        </w:rPr>
      </w:pPr>
    </w:p>
    <w:p w:rsidR="00053E29" w:rsidRPr="00E22F37" w:rsidRDefault="00053E29" w:rsidP="00EE4D76">
      <w:pPr>
        <w:autoSpaceDE w:val="0"/>
        <w:autoSpaceDN w:val="0"/>
        <w:adjustRightInd w:val="0"/>
        <w:spacing w:after="120" w:line="241" w:lineRule="atLeast"/>
        <w:ind w:left="567" w:right="-1"/>
        <w:jc w:val="both"/>
        <w:rPr>
          <w:rStyle w:val="A2"/>
          <w:rFonts w:cs="FoundrySans-Medium"/>
          <w:sz w:val="22"/>
        </w:rPr>
      </w:pPr>
    </w:p>
    <w:p w:rsidR="00053E29" w:rsidRPr="00E22F37" w:rsidRDefault="00053E29" w:rsidP="00EE4D76">
      <w:pPr>
        <w:autoSpaceDE w:val="0"/>
        <w:autoSpaceDN w:val="0"/>
        <w:adjustRightInd w:val="0"/>
        <w:spacing w:after="120" w:line="241" w:lineRule="atLeast"/>
        <w:ind w:left="567" w:right="-1"/>
        <w:jc w:val="both"/>
        <w:rPr>
          <w:rStyle w:val="A2"/>
          <w:rFonts w:cs="FoundrySans-Medium"/>
          <w:sz w:val="22"/>
        </w:rPr>
      </w:pPr>
    </w:p>
    <w:p w:rsidR="00053E29" w:rsidRPr="00E22F37" w:rsidRDefault="00053E29" w:rsidP="00EE4D76">
      <w:pPr>
        <w:autoSpaceDE w:val="0"/>
        <w:autoSpaceDN w:val="0"/>
        <w:adjustRightInd w:val="0"/>
        <w:spacing w:after="120" w:line="241" w:lineRule="atLeast"/>
        <w:ind w:left="567" w:right="-1"/>
        <w:jc w:val="both"/>
        <w:rPr>
          <w:rStyle w:val="A2"/>
          <w:rFonts w:cs="FoundrySans-Medium"/>
          <w:sz w:val="22"/>
        </w:rPr>
      </w:pPr>
    </w:p>
    <w:p w:rsidR="00053E29" w:rsidRPr="00E22F37" w:rsidRDefault="00053E29" w:rsidP="00EE4D76">
      <w:pPr>
        <w:autoSpaceDE w:val="0"/>
        <w:autoSpaceDN w:val="0"/>
        <w:adjustRightInd w:val="0"/>
        <w:spacing w:after="120" w:line="241" w:lineRule="atLeast"/>
        <w:ind w:left="567" w:right="-1"/>
        <w:jc w:val="both"/>
        <w:rPr>
          <w:rStyle w:val="A2"/>
          <w:rFonts w:cs="FoundrySans-Medium"/>
          <w:sz w:val="22"/>
        </w:rPr>
      </w:pPr>
    </w:p>
    <w:p w:rsidR="00053E29" w:rsidRPr="00E22F37" w:rsidRDefault="00053E29" w:rsidP="00EE4D76">
      <w:pPr>
        <w:autoSpaceDE w:val="0"/>
        <w:autoSpaceDN w:val="0"/>
        <w:adjustRightInd w:val="0"/>
        <w:spacing w:after="120" w:line="241" w:lineRule="atLeast"/>
        <w:ind w:left="567" w:right="-1"/>
        <w:jc w:val="both"/>
        <w:rPr>
          <w:rStyle w:val="A2"/>
          <w:rFonts w:cs="FoundrySans-Medium"/>
          <w:sz w:val="22"/>
        </w:rPr>
      </w:pPr>
    </w:p>
    <w:tbl>
      <w:tblPr>
        <w:tblW w:w="0" w:type="auto"/>
        <w:tblInd w:w="1242" w:type="dxa"/>
        <w:tblLook w:val="04A0"/>
      </w:tblPr>
      <w:tblGrid>
        <w:gridCol w:w="4040"/>
        <w:gridCol w:w="4715"/>
      </w:tblGrid>
      <w:tr w:rsidR="00053E29" w:rsidRPr="00E22F37" w:rsidTr="00D376A9">
        <w:tc>
          <w:tcPr>
            <w:tcW w:w="4040" w:type="dxa"/>
          </w:tcPr>
          <w:p w:rsidR="00053E29" w:rsidRPr="00E22F37" w:rsidRDefault="00053E29" w:rsidP="00D376A9">
            <w:pPr>
              <w:autoSpaceDE w:val="0"/>
              <w:autoSpaceDN w:val="0"/>
              <w:adjustRightInd w:val="0"/>
              <w:spacing w:after="0" w:line="241" w:lineRule="atLeast"/>
              <w:jc w:val="both"/>
              <w:rPr>
                <w:rStyle w:val="A2"/>
                <w:rFonts w:cs="FoundrySans-Medium"/>
                <w:sz w:val="20"/>
              </w:rPr>
            </w:pPr>
            <w:r w:rsidRPr="00E22F37">
              <w:rPr>
                <w:rStyle w:val="A2"/>
                <w:rFonts w:cs="FoundrySans-Medium"/>
                <w:sz w:val="20"/>
              </w:rPr>
              <w:t>Uprawa główna – 75% gruntów ornych.</w:t>
            </w:r>
          </w:p>
          <w:p w:rsidR="00053E29" w:rsidRPr="00E22F37" w:rsidRDefault="00053E29" w:rsidP="008D2688">
            <w:pPr>
              <w:autoSpaceDE w:val="0"/>
              <w:autoSpaceDN w:val="0"/>
              <w:adjustRightInd w:val="0"/>
              <w:spacing w:after="0" w:line="241" w:lineRule="atLeast"/>
              <w:jc w:val="both"/>
              <w:rPr>
                <w:rStyle w:val="A2"/>
                <w:rFonts w:cs="FoundrySans-Medium"/>
                <w:sz w:val="20"/>
              </w:rPr>
            </w:pPr>
            <w:r w:rsidRPr="00E22F37">
              <w:rPr>
                <w:rStyle w:val="A2"/>
                <w:rFonts w:cs="FoundrySans-Medium"/>
                <w:b/>
                <w:color w:val="339933"/>
                <w:sz w:val="20"/>
              </w:rPr>
              <w:t>Spełnion</w:t>
            </w:r>
            <w:r w:rsidR="008D2688">
              <w:rPr>
                <w:rStyle w:val="A2"/>
                <w:rFonts w:cs="FoundrySans-Medium"/>
                <w:b/>
                <w:color w:val="339933"/>
                <w:sz w:val="20"/>
              </w:rPr>
              <w:t>a</w:t>
            </w:r>
            <w:r w:rsidRPr="00E22F37">
              <w:rPr>
                <w:rStyle w:val="A2"/>
                <w:rFonts w:cs="FoundrySans-Medium"/>
                <w:b/>
                <w:color w:val="339933"/>
                <w:sz w:val="20"/>
              </w:rPr>
              <w:t xml:space="preserve"> </w:t>
            </w:r>
            <w:r w:rsidR="008D2688">
              <w:rPr>
                <w:rStyle w:val="A2"/>
                <w:rFonts w:cs="FoundrySans-Medium"/>
                <w:b/>
                <w:color w:val="339933"/>
                <w:sz w:val="20"/>
              </w:rPr>
              <w:t>praktyka</w:t>
            </w:r>
            <w:r w:rsidR="008D2688" w:rsidRPr="00E22F37">
              <w:rPr>
                <w:rStyle w:val="A2"/>
                <w:rFonts w:cs="FoundrySans-Medium"/>
                <w:b/>
                <w:color w:val="339933"/>
                <w:sz w:val="20"/>
              </w:rPr>
              <w:t xml:space="preserve"> </w:t>
            </w:r>
            <w:r w:rsidRPr="00E22F37">
              <w:rPr>
                <w:rStyle w:val="A2"/>
                <w:rFonts w:cs="FoundrySans-Medium"/>
                <w:b/>
                <w:color w:val="339933"/>
                <w:sz w:val="20"/>
              </w:rPr>
              <w:t>dywersyfikacji upraw</w:t>
            </w:r>
            <w:r w:rsidRPr="00E22F37">
              <w:rPr>
                <w:rStyle w:val="A2"/>
                <w:rFonts w:cs="FoundrySans-Medium"/>
                <w:sz w:val="20"/>
              </w:rPr>
              <w:t>.</w:t>
            </w:r>
          </w:p>
        </w:tc>
        <w:tc>
          <w:tcPr>
            <w:tcW w:w="4715" w:type="dxa"/>
          </w:tcPr>
          <w:p w:rsidR="0001359A" w:rsidRPr="00E22F37" w:rsidRDefault="0001359A" w:rsidP="00D376A9">
            <w:pPr>
              <w:autoSpaceDE w:val="0"/>
              <w:autoSpaceDN w:val="0"/>
              <w:adjustRightInd w:val="0"/>
              <w:spacing w:after="0" w:line="241" w:lineRule="atLeast"/>
              <w:ind w:left="567"/>
              <w:jc w:val="both"/>
              <w:rPr>
                <w:rStyle w:val="A2"/>
                <w:rFonts w:cs="FoundrySans-Medium"/>
                <w:sz w:val="20"/>
              </w:rPr>
            </w:pPr>
            <w:r w:rsidRPr="00E22F37">
              <w:rPr>
                <w:rStyle w:val="A2"/>
                <w:rFonts w:cs="FoundrySans-Medium"/>
                <w:sz w:val="20"/>
              </w:rPr>
              <w:t>Uprawa główna – 80% gruntów ornych.</w:t>
            </w:r>
          </w:p>
          <w:p w:rsidR="00053E29" w:rsidRPr="00E22F37" w:rsidRDefault="0001359A" w:rsidP="00F13009">
            <w:pPr>
              <w:autoSpaceDE w:val="0"/>
              <w:autoSpaceDN w:val="0"/>
              <w:adjustRightInd w:val="0"/>
              <w:spacing w:after="0" w:line="241" w:lineRule="atLeast"/>
              <w:ind w:left="567"/>
              <w:jc w:val="both"/>
              <w:rPr>
                <w:rStyle w:val="A2"/>
                <w:rFonts w:cs="FoundrySans-Medium"/>
                <w:color w:val="FF0000"/>
                <w:sz w:val="20"/>
              </w:rPr>
            </w:pPr>
            <w:r w:rsidRPr="00E22F37">
              <w:rPr>
                <w:rStyle w:val="A2"/>
                <w:rFonts w:cs="FoundrySans-Medium"/>
                <w:b/>
                <w:color w:val="FF0000"/>
                <w:sz w:val="20"/>
              </w:rPr>
              <w:t>Niespełnion</w:t>
            </w:r>
            <w:r w:rsidR="008D2688">
              <w:rPr>
                <w:rStyle w:val="A2"/>
                <w:rFonts w:cs="FoundrySans-Medium"/>
                <w:b/>
                <w:color w:val="FF0000"/>
                <w:sz w:val="20"/>
              </w:rPr>
              <w:t>a</w:t>
            </w:r>
            <w:r w:rsidRPr="00E22F37">
              <w:rPr>
                <w:rStyle w:val="A2"/>
                <w:rFonts w:cs="FoundrySans-Medium"/>
                <w:b/>
                <w:color w:val="FF0000"/>
                <w:sz w:val="20"/>
              </w:rPr>
              <w:t xml:space="preserve"> </w:t>
            </w:r>
            <w:r w:rsidR="008D2688">
              <w:rPr>
                <w:rStyle w:val="A2"/>
                <w:rFonts w:cs="FoundrySans-Medium"/>
                <w:b/>
                <w:color w:val="FF0000"/>
                <w:sz w:val="20"/>
              </w:rPr>
              <w:t>praktyka</w:t>
            </w:r>
            <w:r w:rsidR="008D2688" w:rsidRPr="00E22F37">
              <w:rPr>
                <w:rStyle w:val="A2"/>
                <w:rFonts w:cs="FoundrySans-Medium"/>
                <w:b/>
                <w:color w:val="FF0000"/>
                <w:sz w:val="20"/>
              </w:rPr>
              <w:t xml:space="preserve"> </w:t>
            </w:r>
            <w:r w:rsidRPr="00E22F37">
              <w:rPr>
                <w:rStyle w:val="A2"/>
                <w:rFonts w:cs="FoundrySans-Medium"/>
                <w:b/>
                <w:color w:val="FF0000"/>
                <w:sz w:val="20"/>
              </w:rPr>
              <w:t>dywersyfikacji upraw.</w:t>
            </w:r>
          </w:p>
        </w:tc>
      </w:tr>
    </w:tbl>
    <w:p w:rsidR="001871F2" w:rsidRPr="00E22F37" w:rsidRDefault="001871F2" w:rsidP="009C3A3A">
      <w:pPr>
        <w:autoSpaceDE w:val="0"/>
        <w:autoSpaceDN w:val="0"/>
        <w:adjustRightInd w:val="0"/>
        <w:spacing w:after="0" w:line="241" w:lineRule="atLeast"/>
        <w:jc w:val="both"/>
        <w:rPr>
          <w:rStyle w:val="A2"/>
          <w:rFonts w:cs="FoundrySans-Medium"/>
          <w:sz w:val="8"/>
        </w:rPr>
      </w:pPr>
    </w:p>
    <w:p w:rsidR="00413525" w:rsidRDefault="00413525" w:rsidP="00413525">
      <w:pPr>
        <w:ind w:left="1134"/>
        <w:jc w:val="both"/>
        <w:rPr>
          <w:szCs w:val="23"/>
        </w:rPr>
      </w:pPr>
      <w:r>
        <w:rPr>
          <w:szCs w:val="23"/>
        </w:rPr>
        <w:t xml:space="preserve">W </w:t>
      </w:r>
      <w:r w:rsidR="004D6AC6">
        <w:rPr>
          <w:szCs w:val="23"/>
        </w:rPr>
        <w:t xml:space="preserve">obu gospodarstwach jednolita płatność obszarowa zostanie przyznana do powierzchni 14 ha. W przypadku gospodarstwa spełniającego warunek dywersyfikacji płatność z tytułu zazielenienia będzie przyznana do 14 ha, natomiast w </w:t>
      </w:r>
      <w:r>
        <w:rPr>
          <w:szCs w:val="23"/>
        </w:rPr>
        <w:t xml:space="preserve">przypadku gospodarstwa, w którym nie jest realizowana praktyka dywersyfikacji upraw, powierzchnia kwalifikująca się do płatności z tytułu zazielenienia zostanie zmniejszona o 1 ha, a więc płatność z tytułu zazielenienia zostanie przyznana do </w:t>
      </w:r>
      <w:r w:rsidR="008D2688">
        <w:rPr>
          <w:szCs w:val="23"/>
        </w:rPr>
        <w:t>13</w:t>
      </w:r>
      <w:r>
        <w:rPr>
          <w:szCs w:val="23"/>
        </w:rPr>
        <w:t xml:space="preserve"> ha.</w:t>
      </w:r>
      <w:r w:rsidR="008D2688">
        <w:rPr>
          <w:szCs w:val="23"/>
        </w:rPr>
        <w:t xml:space="preserve"> </w:t>
      </w:r>
    </w:p>
    <w:p w:rsidR="00F32E9A" w:rsidRDefault="00F32E9A" w:rsidP="00413525">
      <w:pPr>
        <w:ind w:left="1134"/>
        <w:jc w:val="both"/>
        <w:rPr>
          <w:szCs w:val="23"/>
        </w:rPr>
      </w:pPr>
      <w:r>
        <w:rPr>
          <w:szCs w:val="23"/>
        </w:rPr>
        <w:lastRenderedPageBreak/>
        <w:t>Sposób wyliczenia</w:t>
      </w:r>
      <w:r w:rsidR="00280F0D">
        <w:rPr>
          <w:szCs w:val="23"/>
        </w:rPr>
        <w:t xml:space="preserve"> zmniejszenia powierzchni z tytułu dywersyfikacji upraw</w:t>
      </w:r>
      <w:r w:rsidR="00281F77">
        <w:rPr>
          <w:szCs w:val="23"/>
        </w:rPr>
        <w:t>, w przypadku</w:t>
      </w:r>
      <w:r w:rsidR="00F13009">
        <w:rPr>
          <w:szCs w:val="23"/>
        </w:rPr>
        <w:t>,</w:t>
      </w:r>
      <w:r w:rsidR="00281F77">
        <w:rPr>
          <w:szCs w:val="23"/>
        </w:rPr>
        <w:t xml:space="preserve"> gdy uprawa główna zajmuje więcej niż 75% gruntów ornych </w:t>
      </w:r>
      <w:r w:rsidR="00280F0D">
        <w:rPr>
          <w:szCs w:val="23"/>
        </w:rPr>
        <w:t>oraz sposób wyliczenia powierzchni kwalifikującej się do płatności z tytułu zazielenienia</w:t>
      </w:r>
      <w:r w:rsidR="000F36DC">
        <w:rPr>
          <w:szCs w:val="23"/>
        </w:rPr>
        <w:t>:</w:t>
      </w:r>
    </w:p>
    <w:p w:rsidR="00280F0D" w:rsidRPr="00280F0D" w:rsidRDefault="00280F0D" w:rsidP="00280F0D">
      <w:pPr>
        <w:shd w:val="clear" w:color="auto" w:fill="DAE6B6" w:themeFill="accent6" w:themeFillTint="66"/>
        <w:tabs>
          <w:tab w:val="left" w:pos="1276"/>
          <w:tab w:val="left" w:pos="1418"/>
        </w:tabs>
        <w:autoSpaceDE w:val="0"/>
        <w:autoSpaceDN w:val="0"/>
        <w:adjustRightInd w:val="0"/>
        <w:spacing w:after="0" w:line="241" w:lineRule="atLeast"/>
        <w:ind w:left="1276"/>
        <w:rPr>
          <w:sz w:val="20"/>
        </w:rPr>
      </w:pPr>
    </w:p>
    <w:p w:rsidR="00F32E9A" w:rsidRPr="000F36DC" w:rsidRDefault="000F36DC" w:rsidP="00280F0D">
      <w:pPr>
        <w:shd w:val="clear" w:color="auto" w:fill="DAE6B6" w:themeFill="accent6" w:themeFillTint="66"/>
        <w:tabs>
          <w:tab w:val="left" w:pos="1276"/>
          <w:tab w:val="left" w:pos="1418"/>
        </w:tabs>
        <w:autoSpaceDE w:val="0"/>
        <w:autoSpaceDN w:val="0"/>
        <w:adjustRightInd w:val="0"/>
        <w:spacing w:after="0" w:line="241" w:lineRule="atLeast"/>
        <w:ind w:left="1276"/>
        <w:rPr>
          <w:rFonts w:ascii="Cambria Math" w:hAnsi="Cambria Math"/>
          <w:b/>
          <w:i/>
          <w:sz w:val="18"/>
        </w:rPr>
      </w:pPr>
      <m:oMathPara>
        <m:oMath>
          <m:r>
            <m:rPr>
              <m:sty m:val="bi"/>
            </m:rPr>
            <w:rPr>
              <w:rFonts w:ascii="Cambria Math" w:hAnsi="Cambria Math"/>
              <w:sz w:val="18"/>
            </w:rPr>
            <m:t>Zmniejszenie powierzchni= 50%*powierzchnia gruntów ornych*współczynnik różnicy(1)=</m:t>
          </m:r>
        </m:oMath>
      </m:oMathPara>
    </w:p>
    <w:p w:rsidR="00280F0D" w:rsidRPr="00A8597E" w:rsidRDefault="00280F0D" w:rsidP="00280F0D">
      <w:pPr>
        <w:shd w:val="clear" w:color="auto" w:fill="DAE6B6" w:themeFill="accent6" w:themeFillTint="66"/>
        <w:tabs>
          <w:tab w:val="left" w:pos="1276"/>
          <w:tab w:val="left" w:pos="1418"/>
        </w:tabs>
        <w:autoSpaceDE w:val="0"/>
        <w:autoSpaceDN w:val="0"/>
        <w:adjustRightInd w:val="0"/>
        <w:spacing w:after="0" w:line="241" w:lineRule="atLeast"/>
        <w:ind w:left="1276"/>
        <w:rPr>
          <w:rFonts w:ascii="Cambria Math" w:hAnsi="Cambria Math"/>
          <w:i/>
          <w:sz w:val="20"/>
        </w:rPr>
      </w:pPr>
    </w:p>
    <w:p w:rsidR="00280F0D" w:rsidRPr="000F36DC" w:rsidRDefault="00280F0D" w:rsidP="00280F0D">
      <w:pPr>
        <w:shd w:val="clear" w:color="auto" w:fill="DAE6B6" w:themeFill="accent6" w:themeFillTint="66"/>
        <w:tabs>
          <w:tab w:val="left" w:pos="1276"/>
          <w:tab w:val="left" w:pos="1418"/>
        </w:tabs>
        <w:autoSpaceDE w:val="0"/>
        <w:autoSpaceDN w:val="0"/>
        <w:adjustRightInd w:val="0"/>
        <w:spacing w:after="0" w:line="241" w:lineRule="atLeast"/>
        <w:ind w:left="1276"/>
        <w:rPr>
          <w:rFonts w:ascii="Cambria Math" w:hAnsi="Cambria Math"/>
          <w:i/>
          <w:sz w:val="18"/>
        </w:rPr>
      </w:pPr>
      <w:r w:rsidRPr="000F36DC">
        <w:rPr>
          <w:rFonts w:ascii="Cambria Math" w:hAnsi="Cambria Math"/>
          <w:i/>
          <w:sz w:val="18"/>
        </w:rPr>
        <w:t>gdzie:</w:t>
      </w:r>
    </w:p>
    <w:p w:rsidR="00280F0D" w:rsidRDefault="00280F0D" w:rsidP="00280F0D">
      <w:pPr>
        <w:shd w:val="clear" w:color="auto" w:fill="DAE6B6" w:themeFill="accent6" w:themeFillTint="66"/>
        <w:tabs>
          <w:tab w:val="left" w:pos="1276"/>
          <w:tab w:val="left" w:pos="1418"/>
        </w:tabs>
        <w:autoSpaceDE w:val="0"/>
        <w:autoSpaceDN w:val="0"/>
        <w:adjustRightInd w:val="0"/>
        <w:spacing w:after="0" w:line="241" w:lineRule="atLeast"/>
        <w:ind w:left="1276"/>
        <w:rPr>
          <w:rFonts w:ascii="Cambria Math" w:hAnsi="Cambria Math"/>
          <w:i/>
          <w:sz w:val="20"/>
        </w:rPr>
      </w:pPr>
      <m:oMathPara>
        <m:oMath>
          <m:r>
            <w:rPr>
              <w:rFonts w:ascii="Cambria Math" w:hAnsi="Cambria Math"/>
              <w:sz w:val="18"/>
            </w:rPr>
            <m:t xml:space="preserve">współczynnik różnicy(1)= </m:t>
          </m:r>
          <m:f>
            <m:fPr>
              <m:ctrlPr>
                <w:rPr>
                  <w:rFonts w:ascii="Cambria Math" w:hAnsi="Cambria Math"/>
                  <w:i/>
                  <w:sz w:val="18"/>
                </w:rPr>
              </m:ctrlPr>
            </m:fPr>
            <m:num>
              <m:d>
                <m:dPr>
                  <m:ctrlPr>
                    <w:rPr>
                      <w:rFonts w:ascii="Cambria Math" w:hAnsi="Cambria Math"/>
                      <w:i/>
                      <w:sz w:val="18"/>
                    </w:rPr>
                  </m:ctrlPr>
                </m:dPr>
                <m:e>
                  <m:r>
                    <w:rPr>
                      <w:rFonts w:ascii="Cambria Math" w:hAnsi="Cambria Math"/>
                      <w:sz w:val="18"/>
                    </w:rPr>
                    <m:t>% uprawy głównej-75%</m:t>
                  </m:r>
                </m:e>
              </m:d>
              <m:r>
                <w:rPr>
                  <w:rFonts w:ascii="Cambria Math" w:hAnsi="Cambria Math"/>
                  <w:sz w:val="18"/>
                </w:rPr>
                <m:t>*powierzchnia gruntów ornych</m:t>
              </m:r>
            </m:num>
            <m:den>
              <m:r>
                <w:rPr>
                  <w:rFonts w:ascii="Cambria Math" w:hAnsi="Cambria Math"/>
                  <w:sz w:val="18"/>
                </w:rPr>
                <m:t>25%*powierzchnia gruntów ornych</m:t>
              </m:r>
            </m:den>
          </m:f>
          <m:r>
            <w:rPr>
              <w:rFonts w:ascii="Cambria Math" w:hAnsi="Cambria Math"/>
              <w:sz w:val="18"/>
            </w:rPr>
            <m:t xml:space="preserve"> </m:t>
          </m:r>
        </m:oMath>
      </m:oMathPara>
    </w:p>
    <w:p w:rsidR="00280F0D" w:rsidRDefault="00280F0D" w:rsidP="00280F0D">
      <w:pPr>
        <w:shd w:val="clear" w:color="auto" w:fill="DAE6B6" w:themeFill="accent6" w:themeFillTint="66"/>
        <w:tabs>
          <w:tab w:val="left" w:pos="1276"/>
          <w:tab w:val="left" w:pos="1418"/>
        </w:tabs>
        <w:autoSpaceDE w:val="0"/>
        <w:autoSpaceDN w:val="0"/>
        <w:adjustRightInd w:val="0"/>
        <w:spacing w:after="0" w:line="241" w:lineRule="atLeast"/>
        <w:ind w:left="1276"/>
        <w:rPr>
          <w:rFonts w:ascii="Cambria Math" w:hAnsi="Cambria Math"/>
          <w:i/>
          <w:sz w:val="20"/>
        </w:rPr>
      </w:pPr>
    </w:p>
    <w:p w:rsidR="00280F0D" w:rsidRDefault="00280F0D" w:rsidP="000F36DC">
      <w:pPr>
        <w:shd w:val="clear" w:color="auto" w:fill="DAE6B6" w:themeFill="accent6" w:themeFillTint="66"/>
        <w:tabs>
          <w:tab w:val="left" w:pos="1276"/>
          <w:tab w:val="left" w:pos="1418"/>
        </w:tabs>
        <w:autoSpaceDE w:val="0"/>
        <w:autoSpaceDN w:val="0"/>
        <w:adjustRightInd w:val="0"/>
        <w:spacing w:after="0" w:line="241" w:lineRule="atLeast"/>
        <w:ind w:left="1276"/>
        <w:jc w:val="center"/>
        <w:rPr>
          <w:rFonts w:ascii="Cambria Math" w:hAnsi="Cambria Math"/>
          <w:b/>
          <w:i/>
          <w:sz w:val="20"/>
        </w:rPr>
      </w:pPr>
      <w:r w:rsidRPr="000F36DC">
        <w:rPr>
          <w:rFonts w:ascii="Cambria Math" w:hAnsi="Cambria Math"/>
          <w:b/>
          <w:i/>
          <w:sz w:val="20"/>
        </w:rPr>
        <w:t>Powierzchnia kwalifik</w:t>
      </w:r>
      <w:r w:rsidR="000F36DC" w:rsidRPr="000F36DC">
        <w:rPr>
          <w:rFonts w:ascii="Cambria Math" w:hAnsi="Cambria Math"/>
          <w:b/>
          <w:i/>
          <w:sz w:val="20"/>
        </w:rPr>
        <w:t>owana</w:t>
      </w:r>
      <w:r w:rsidRPr="000F36DC">
        <w:rPr>
          <w:rFonts w:ascii="Cambria Math" w:hAnsi="Cambria Math"/>
          <w:b/>
          <w:i/>
          <w:sz w:val="20"/>
        </w:rPr>
        <w:t xml:space="preserve"> = powierzchnia użytków rolnych – zmniejszenie powierzchni</w:t>
      </w:r>
    </w:p>
    <w:p w:rsidR="000F36DC" w:rsidRPr="000F36DC" w:rsidRDefault="000F36DC" w:rsidP="000F36DC">
      <w:pPr>
        <w:shd w:val="clear" w:color="auto" w:fill="DAE6B6" w:themeFill="accent6" w:themeFillTint="66"/>
        <w:tabs>
          <w:tab w:val="left" w:pos="1276"/>
          <w:tab w:val="left" w:pos="1418"/>
        </w:tabs>
        <w:autoSpaceDE w:val="0"/>
        <w:autoSpaceDN w:val="0"/>
        <w:adjustRightInd w:val="0"/>
        <w:spacing w:after="0" w:line="241" w:lineRule="atLeast"/>
        <w:ind w:left="1276"/>
        <w:jc w:val="center"/>
        <w:rPr>
          <w:rFonts w:ascii="Cambria Math" w:hAnsi="Cambria Math"/>
          <w:b/>
          <w:i/>
          <w:sz w:val="20"/>
        </w:rPr>
      </w:pPr>
    </w:p>
    <w:p w:rsidR="00280F0D" w:rsidRDefault="00280F0D" w:rsidP="004270F7">
      <w:pPr>
        <w:autoSpaceDE w:val="0"/>
        <w:autoSpaceDN w:val="0"/>
        <w:adjustRightInd w:val="0"/>
        <w:spacing w:after="0" w:line="241" w:lineRule="atLeast"/>
        <w:ind w:left="1134"/>
        <w:jc w:val="both"/>
        <w:rPr>
          <w:rStyle w:val="A2"/>
          <w:rFonts w:cs="FoundrySans-Medium"/>
          <w:b/>
          <w:color w:val="7D9532" w:themeColor="accent6" w:themeShade="BF"/>
          <w:sz w:val="22"/>
        </w:rPr>
      </w:pPr>
    </w:p>
    <w:p w:rsidR="0001359A" w:rsidRPr="00E22F37" w:rsidRDefault="0001359A" w:rsidP="004270F7">
      <w:pPr>
        <w:autoSpaceDE w:val="0"/>
        <w:autoSpaceDN w:val="0"/>
        <w:adjustRightInd w:val="0"/>
        <w:spacing w:after="0" w:line="241" w:lineRule="atLeast"/>
        <w:ind w:left="1134"/>
        <w:jc w:val="both"/>
        <w:rPr>
          <w:rStyle w:val="A2"/>
          <w:rFonts w:cs="FoundrySans-Medium"/>
          <w:b/>
          <w:color w:val="7D9532" w:themeColor="accent6" w:themeShade="BF"/>
          <w:sz w:val="22"/>
        </w:rPr>
      </w:pPr>
      <w:r w:rsidRPr="00E22F37">
        <w:rPr>
          <w:rStyle w:val="A2"/>
          <w:rFonts w:cs="FoundrySans-Medium"/>
          <w:b/>
          <w:color w:val="7D9532" w:themeColor="accent6" w:themeShade="BF"/>
          <w:sz w:val="22"/>
        </w:rPr>
        <w:t xml:space="preserve">Przykład 2. </w:t>
      </w:r>
    </w:p>
    <w:p w:rsidR="001871F2" w:rsidRPr="00DB72C4" w:rsidRDefault="001871F2" w:rsidP="00DB72C4">
      <w:pPr>
        <w:autoSpaceDE w:val="0"/>
        <w:autoSpaceDN w:val="0"/>
        <w:adjustRightInd w:val="0"/>
        <w:spacing w:after="0" w:line="241" w:lineRule="atLeast"/>
        <w:ind w:left="1134"/>
        <w:jc w:val="both"/>
        <w:rPr>
          <w:rStyle w:val="A2"/>
          <w:rFonts w:cs="FoundrySans-Medium"/>
          <w:sz w:val="8"/>
        </w:rPr>
      </w:pPr>
    </w:p>
    <w:p w:rsidR="0001359A" w:rsidRPr="00E22F37" w:rsidRDefault="0001359A" w:rsidP="001871F2">
      <w:pPr>
        <w:autoSpaceDE w:val="0"/>
        <w:autoSpaceDN w:val="0"/>
        <w:adjustRightInd w:val="0"/>
        <w:spacing w:after="60" w:line="241" w:lineRule="atLeast"/>
        <w:ind w:left="1134"/>
        <w:jc w:val="both"/>
        <w:rPr>
          <w:rStyle w:val="A2"/>
          <w:rFonts w:cs="FoundrySans-Medium"/>
          <w:sz w:val="22"/>
        </w:rPr>
      </w:pPr>
      <w:r w:rsidRPr="00E22F37">
        <w:rPr>
          <w:rStyle w:val="A2"/>
          <w:rFonts w:cs="FoundrySans-Medium"/>
          <w:sz w:val="22"/>
        </w:rPr>
        <w:t xml:space="preserve">Dwa gospodarstwa - w każdym powierzchnia </w:t>
      </w:r>
      <w:r w:rsidR="004D6AC6">
        <w:rPr>
          <w:rStyle w:val="A2"/>
          <w:rFonts w:cs="FoundrySans-Medium"/>
          <w:sz w:val="22"/>
        </w:rPr>
        <w:t xml:space="preserve">użytków rolnych </w:t>
      </w:r>
      <w:r w:rsidR="00A8597E">
        <w:rPr>
          <w:rStyle w:val="A2"/>
          <w:rFonts w:cs="FoundrySans-Medium"/>
          <w:sz w:val="22"/>
        </w:rPr>
        <w:t xml:space="preserve">kwalifikujących się do jednolitej płatności obszarowej </w:t>
      </w:r>
      <w:r w:rsidR="004D6AC6">
        <w:rPr>
          <w:rStyle w:val="A2"/>
          <w:rFonts w:cs="FoundrySans-Medium"/>
          <w:sz w:val="22"/>
        </w:rPr>
        <w:t xml:space="preserve">wynosi 14 ha, a </w:t>
      </w:r>
      <w:r w:rsidR="00A8597E">
        <w:rPr>
          <w:rStyle w:val="A2"/>
          <w:rFonts w:cs="FoundrySans-Medium"/>
          <w:sz w:val="22"/>
        </w:rPr>
        <w:t xml:space="preserve">powierzchnia </w:t>
      </w:r>
      <w:r w:rsidRPr="00E22F37">
        <w:rPr>
          <w:rStyle w:val="A2"/>
          <w:rFonts w:cs="FoundrySans-Medium"/>
          <w:sz w:val="22"/>
        </w:rPr>
        <w:t>gruntów ornych wynosi 12 ha.</w:t>
      </w:r>
    </w:p>
    <w:p w:rsidR="00EE4D76" w:rsidRPr="00E22F37" w:rsidRDefault="005E0650" w:rsidP="00BC5807">
      <w:pPr>
        <w:rPr>
          <w:rFonts w:eastAsiaTheme="minorEastAsia"/>
        </w:rPr>
      </w:pPr>
      <w:r>
        <w:rPr>
          <w:rFonts w:eastAsiaTheme="minorEastAsia"/>
          <w:noProof/>
        </w:rPr>
        <w:pict>
          <v:group id="Group 42" o:spid="_x0000_s1055" style="position:absolute;margin-left:295.85pt;margin-top:8pt;width:181.05pt;height:180.55pt;z-index:251663104" coordorigin="7051,6184" coordsize="3621,3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">
            <v:rect id="Rectangle 171" o:spid="_x0000_s1056" alt="Opis: żyto" style="position:absolute;left:9897;top:6184;width:775;height:36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FVcMA&#10;AADbAAAADwAAAGRycy9kb3ducmV2LnhtbESPzWrDMBCE74G+g9hCb4lcFxLjRg6lUNoeesgP6XWx&#10;NraxtTJe1XHevgoEchxm5htmvZlcp0YapPFs4HmRgCIuvW24MnDYf8wzUBKQLXaeycCFBDbFw2yN&#10;ufVn3tK4C5WKEJYcDdQh9LnWUtbkUBa+J47eyQ8OQ5RDpe2A5wh3nU6TZKkdNhwXauzpvaay3f05&#10;A5/Nt1x+xoNOf7MTc9rKUVIx5ulxensFFWgK9/Ct/WUNrF7g+iX+AF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wFVcMAAADbAAAADwAAAAAAAAAAAAAAAACYAgAAZHJzL2Rv&#10;d25yZXYueG1sUEsFBgAAAAAEAAQA9QAAAIgDAAAAAA==&#10;">
              <v:fill r:id="rId15" o:title=" żyto" recolor="t" rotate="t" type="frame"/>
              <v:textbox>
                <w:txbxContent>
                  <w:p w:rsidR="007A20AF" w:rsidRPr="0001359A" w:rsidRDefault="007A20AF" w:rsidP="0001359A">
                    <w:pPr>
                      <w:jc w:val="center"/>
                      <w:rPr>
                        <w:b/>
                      </w:rPr>
                    </w:pPr>
                  </w:p>
                  <w:p w:rsidR="007A20AF" w:rsidRDefault="007A20AF" w:rsidP="0001359A">
                    <w:pPr>
                      <w:jc w:val="center"/>
                      <w:rPr>
                        <w:b/>
                      </w:rPr>
                    </w:pPr>
                  </w:p>
                  <w:p w:rsidR="007A20AF" w:rsidRPr="0001359A" w:rsidRDefault="007A20AF" w:rsidP="0001359A">
                    <w:pPr>
                      <w:jc w:val="center"/>
                      <w:rPr>
                        <w:b/>
                      </w:rPr>
                    </w:pPr>
                    <w:r w:rsidRPr="0001359A">
                      <w:rPr>
                        <w:b/>
                      </w:rPr>
                      <w:t>Ż</w:t>
                    </w:r>
                    <w:r>
                      <w:rPr>
                        <w:b/>
                      </w:rPr>
                      <w:t>yto</w:t>
                    </w:r>
                  </w:p>
                  <w:p w:rsidR="007A20AF" w:rsidRPr="0001359A" w:rsidRDefault="007A20AF" w:rsidP="0001359A">
                    <w:pPr>
                      <w:jc w:val="center"/>
                      <w:rPr>
                        <w:b/>
                      </w:rPr>
                    </w:pPr>
                    <w:r w:rsidRPr="0001359A">
                      <w:rPr>
                        <w:b/>
                      </w:rPr>
                      <w:t>2 ha</w:t>
                    </w:r>
                  </w:p>
                </w:txbxContent>
              </v:textbox>
            </v:rect>
            <v:rect id="Rectangle 172" o:spid="_x0000_s1057" alt="Opis: rzepak" style="position:absolute;left:7051;top:6184;width:2846;height:36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ND8MA&#10;AADbAAAADwAAAGRycy9kb3ducmV2LnhtbESPQWvCQBSE74L/YXlCb7pRpJXoKiUoKLWU2Hp/7D6T&#10;0OzbkF1N+u9dQehxmJlvmNWmt7W4UesrxwqmkwQEsXam4kLBz/duvADhA7LB2jEp+CMPm/VwsMLU&#10;uI5zup1CISKEfYoKyhCaVEqvS7LoJ64hjt7FtRZDlG0hTYtdhNtazpLkVVqsOC6U2FBWkv49Xa2C&#10;PDt87M9n3WVfgXVfb4+HT1oo9TLq35cgAvXhP/xs742Ctzk8vs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tND8MAAADbAAAADwAAAAAAAAAAAAAAAACYAgAAZHJzL2Rv&#10;d25yZXYueG1sUEsFBgAAAAAEAAQA9QAAAIgDAAAAAA==&#10;">
              <v:fill r:id="rId12" o:title=" rzepak" recolor="t" rotate="t" type="frame"/>
              <v:textbox>
                <w:txbxContent>
                  <w:p w:rsidR="007A20AF" w:rsidRDefault="007A20AF"/>
                  <w:p w:rsidR="007A20AF" w:rsidRDefault="007A20AF"/>
                  <w:p w:rsidR="007A20AF" w:rsidRPr="0001359A" w:rsidRDefault="007A20AF" w:rsidP="0001359A">
                    <w:pPr>
                      <w:jc w:val="center"/>
                      <w:rPr>
                        <w:b/>
                      </w:rPr>
                    </w:pPr>
                    <w:r w:rsidRPr="0001359A">
                      <w:rPr>
                        <w:b/>
                      </w:rPr>
                      <w:t>Rzepak</w:t>
                    </w:r>
                  </w:p>
                  <w:p w:rsidR="007A20AF" w:rsidRPr="0001359A" w:rsidRDefault="007A20AF" w:rsidP="0001359A">
                    <w:pPr>
                      <w:jc w:val="center"/>
                      <w:rPr>
                        <w:b/>
                      </w:rPr>
                    </w:pPr>
                    <w:r w:rsidRPr="0001359A">
                      <w:rPr>
                        <w:b/>
                      </w:rPr>
                      <w:t>10 ha</w:t>
                    </w:r>
                  </w:p>
                </w:txbxContent>
              </v:textbox>
            </v:rect>
          </v:group>
        </w:pict>
      </w:r>
      <w:r>
        <w:rPr>
          <w:rFonts w:eastAsiaTheme="minorEastAsia"/>
          <w:noProof/>
        </w:rPr>
        <w:pict>
          <v:group id="Group 39" o:spid="_x0000_s1058" style="position:absolute;margin-left:58.85pt;margin-top:8pt;width:167.6pt;height:180.55pt;z-index:251661312" coordorigin="2311,6184" coordsize="3352,3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">
            <v:rect id="Rectangle 169" o:spid="_x0000_s1059" alt="Opis: rzepak" style="position:absolute;left:2311;top:6184;width:2171;height:36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LDL4A&#10;AADbAAAADwAAAGRycy9kb3ducmV2LnhtbERPTYvCMBC9C/6HMII3Td2DSjWKFBcUFdFd70MytsVm&#10;Uppou/9+cxA8Pt73ct3ZSryo8aVjBZNxAoJYO1NyruD353s0B+EDssHKMSn4Iw/rVb+3xNS4li/0&#10;uoZcxBD2KSooQqhTKb0uyKIfu5o4cnfXWAwRNrk0DbYx3FbyK0mm0mLJsaHAmrKC9OP6tAou2f6w&#10;u910m50D667aHvcnmis1HHSbBYhAXfiI3+6dUTCL6+OX+APk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Swy+AAAA2wAAAA8AAAAAAAAAAAAAAAAAmAIAAGRycy9kb3ducmV2&#10;LnhtbFBLBQYAAAAABAAEAPUAAACDAwAAAAA=&#10;">
              <v:fill r:id="rId12" o:title=" rzepak" recolor="t" rotate="t" type="frame"/>
              <v:textbox>
                <w:txbxContent>
                  <w:p w:rsidR="007A20AF" w:rsidRDefault="007A20AF"/>
                  <w:p w:rsidR="007A20AF" w:rsidRDefault="007A20AF"/>
                  <w:p w:rsidR="007A20AF" w:rsidRPr="0001359A" w:rsidRDefault="007A20AF" w:rsidP="0001359A">
                    <w:pPr>
                      <w:jc w:val="center"/>
                      <w:rPr>
                        <w:b/>
                      </w:rPr>
                    </w:pPr>
                    <w:r w:rsidRPr="0001359A">
                      <w:rPr>
                        <w:b/>
                      </w:rPr>
                      <w:t>Rzepak</w:t>
                    </w:r>
                  </w:p>
                  <w:p w:rsidR="007A20AF" w:rsidRPr="0001359A" w:rsidRDefault="007A20AF" w:rsidP="0001359A">
                    <w:pPr>
                      <w:jc w:val="center"/>
                      <w:rPr>
                        <w:b/>
                      </w:rPr>
                    </w:pPr>
                    <w:r w:rsidRPr="0001359A">
                      <w:rPr>
                        <w:b/>
                      </w:rPr>
                      <w:t>8 ha</w:t>
                    </w:r>
                  </w:p>
                </w:txbxContent>
              </v:textbox>
            </v:rect>
            <v:rect id="Rectangle 170" o:spid="_x0000_s1060" alt="Opis: żyto" style="position:absolute;left:4482;top:6184;width:1181;height:36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ucMA&#10;AADbAAAADwAAAGRycy9kb3ducmV2LnhtbESPwWrDMBBE74X+g9hCbrUcH1LjRgmlUNoecohrkuti&#10;bWwTa2W8quP8fRQo9DjMzBtmvZ1dryYapfNsYJmkoIhrbztuDFQ/H885KAnIFnvPZOBKAtvN48Ma&#10;C+svvKepDI2KEJYCDbQhDIXWUrfkUBI/EEfv5EeHIcqx0XbES4S7XmdputIOO44LLQ703lJ9Ln+d&#10;gc/uW667qdLZMT8xZ2c5SCbGLJ7mt1dQgebwH/5rf1kDL0u4f4k/QG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I+ucMAAADbAAAADwAAAAAAAAAAAAAAAACYAgAAZHJzL2Rv&#10;d25yZXYueG1sUEsFBgAAAAAEAAQA9QAAAIgDAAAAAA==&#10;">
              <v:fill r:id="rId15" o:title=" żyto" recolor="t" rotate="t" type="frame"/>
              <v:textbox>
                <w:txbxContent>
                  <w:p w:rsidR="007A20AF" w:rsidRPr="0001359A" w:rsidRDefault="007A20AF">
                    <w:pPr>
                      <w:rPr>
                        <w:sz w:val="40"/>
                      </w:rPr>
                    </w:pPr>
                  </w:p>
                  <w:p w:rsidR="007A20AF" w:rsidRPr="0001359A" w:rsidRDefault="007A20AF" w:rsidP="0001359A">
                    <w:pPr>
                      <w:jc w:val="center"/>
                      <w:rPr>
                        <w:b/>
                      </w:rPr>
                    </w:pPr>
                    <w:r w:rsidRPr="0001359A">
                      <w:rPr>
                        <w:b/>
                      </w:rPr>
                      <w:t>Żyto ozime</w:t>
                    </w:r>
                  </w:p>
                  <w:p w:rsidR="007A20AF" w:rsidRPr="0001359A" w:rsidRDefault="007A20AF" w:rsidP="0001359A">
                    <w:pPr>
                      <w:jc w:val="center"/>
                      <w:rPr>
                        <w:b/>
                      </w:rPr>
                    </w:pPr>
                    <w:r w:rsidRPr="0001359A">
                      <w:rPr>
                        <w:b/>
                      </w:rPr>
                      <w:t>4 ha</w:t>
                    </w:r>
                  </w:p>
                </w:txbxContent>
              </v:textbox>
            </v:rect>
          </v:group>
        </w:pict>
      </w:r>
    </w:p>
    <w:p w:rsidR="002778F9" w:rsidRPr="00E22F37" w:rsidRDefault="002778F9" w:rsidP="002778F9">
      <w:pPr>
        <w:jc w:val="both"/>
        <w:rPr>
          <w:rFonts w:cs="FoundrySans-Light"/>
          <w:b/>
          <w:color w:val="000000"/>
        </w:rPr>
      </w:pPr>
    </w:p>
    <w:p w:rsidR="00BC5807" w:rsidRPr="00E22F37" w:rsidRDefault="00BC5807" w:rsidP="002778F9">
      <w:pPr>
        <w:jc w:val="both"/>
        <w:rPr>
          <w:rFonts w:cs="FoundrySans-Light"/>
          <w:b/>
          <w:color w:val="000000"/>
        </w:rPr>
      </w:pPr>
    </w:p>
    <w:p w:rsidR="002778F9" w:rsidRPr="00E22F37" w:rsidRDefault="002778F9" w:rsidP="002778F9">
      <w:pPr>
        <w:jc w:val="both"/>
        <w:rPr>
          <w:rFonts w:cs="FoundrySans-Light"/>
          <w:b/>
          <w:color w:val="000000"/>
        </w:rPr>
      </w:pPr>
    </w:p>
    <w:p w:rsidR="002778F9" w:rsidRPr="00E22F37" w:rsidRDefault="002778F9" w:rsidP="002778F9">
      <w:pPr>
        <w:tabs>
          <w:tab w:val="left" w:pos="9638"/>
        </w:tabs>
        <w:autoSpaceDE w:val="0"/>
        <w:autoSpaceDN w:val="0"/>
        <w:adjustRightInd w:val="0"/>
        <w:spacing w:after="120" w:line="241" w:lineRule="atLeast"/>
        <w:ind w:right="-1"/>
        <w:jc w:val="both"/>
        <w:rPr>
          <w:rStyle w:val="A2"/>
          <w:rFonts w:cs="FoundrySans-Medium"/>
          <w:b/>
          <w:sz w:val="22"/>
        </w:rPr>
      </w:pPr>
    </w:p>
    <w:p w:rsidR="002778F9" w:rsidRPr="00E22F37" w:rsidRDefault="002778F9" w:rsidP="002778F9">
      <w:pPr>
        <w:tabs>
          <w:tab w:val="left" w:pos="9638"/>
        </w:tabs>
        <w:autoSpaceDE w:val="0"/>
        <w:autoSpaceDN w:val="0"/>
        <w:adjustRightInd w:val="0"/>
        <w:spacing w:after="120" w:line="241" w:lineRule="atLeast"/>
        <w:ind w:right="-1"/>
        <w:jc w:val="both"/>
        <w:rPr>
          <w:rStyle w:val="A2"/>
          <w:rFonts w:cs="FoundrySans-Medium"/>
          <w:b/>
          <w:sz w:val="22"/>
        </w:rPr>
      </w:pPr>
    </w:p>
    <w:p w:rsidR="002778F9" w:rsidRPr="00E22F37" w:rsidRDefault="002778F9" w:rsidP="002778F9">
      <w:pPr>
        <w:tabs>
          <w:tab w:val="left" w:pos="9638"/>
        </w:tabs>
        <w:autoSpaceDE w:val="0"/>
        <w:autoSpaceDN w:val="0"/>
        <w:adjustRightInd w:val="0"/>
        <w:spacing w:after="120" w:line="241" w:lineRule="atLeast"/>
        <w:ind w:right="-1"/>
        <w:jc w:val="both"/>
        <w:rPr>
          <w:rStyle w:val="A2"/>
          <w:rFonts w:cs="FoundrySans-Medium"/>
          <w:b/>
          <w:sz w:val="22"/>
        </w:rPr>
      </w:pPr>
    </w:p>
    <w:p w:rsidR="002778F9" w:rsidRPr="00E22F37" w:rsidRDefault="002778F9" w:rsidP="002778F9">
      <w:pPr>
        <w:tabs>
          <w:tab w:val="left" w:pos="9638"/>
        </w:tabs>
        <w:autoSpaceDE w:val="0"/>
        <w:autoSpaceDN w:val="0"/>
        <w:adjustRightInd w:val="0"/>
        <w:spacing w:after="120" w:line="241" w:lineRule="atLeast"/>
        <w:ind w:right="-1"/>
        <w:jc w:val="both"/>
        <w:rPr>
          <w:rStyle w:val="A2"/>
          <w:rFonts w:cs="FoundrySans-Medium"/>
          <w:b/>
          <w:sz w:val="22"/>
        </w:rPr>
      </w:pPr>
    </w:p>
    <w:p w:rsidR="002778F9" w:rsidRPr="00E22F37" w:rsidRDefault="002778F9" w:rsidP="002778F9">
      <w:pPr>
        <w:tabs>
          <w:tab w:val="left" w:pos="9638"/>
        </w:tabs>
        <w:autoSpaceDE w:val="0"/>
        <w:autoSpaceDN w:val="0"/>
        <w:adjustRightInd w:val="0"/>
        <w:spacing w:after="120" w:line="241" w:lineRule="atLeast"/>
        <w:ind w:right="-1"/>
        <w:jc w:val="both"/>
        <w:rPr>
          <w:rStyle w:val="A2"/>
          <w:rFonts w:cs="FoundrySans-Medium"/>
          <w:b/>
          <w:sz w:val="22"/>
        </w:rPr>
      </w:pPr>
    </w:p>
    <w:tbl>
      <w:tblPr>
        <w:tblW w:w="0" w:type="auto"/>
        <w:tblInd w:w="1242" w:type="dxa"/>
        <w:tblLook w:val="04A0"/>
      </w:tblPr>
      <w:tblGrid>
        <w:gridCol w:w="4040"/>
        <w:gridCol w:w="4715"/>
      </w:tblGrid>
      <w:tr w:rsidR="0001359A" w:rsidRPr="00E22F37" w:rsidTr="00D376A9">
        <w:tc>
          <w:tcPr>
            <w:tcW w:w="4040" w:type="dxa"/>
          </w:tcPr>
          <w:p w:rsidR="0001359A" w:rsidRPr="00E22F37" w:rsidRDefault="0001359A" w:rsidP="00D376A9">
            <w:pPr>
              <w:autoSpaceDE w:val="0"/>
              <w:autoSpaceDN w:val="0"/>
              <w:adjustRightInd w:val="0"/>
              <w:spacing w:after="0" w:line="241" w:lineRule="atLeast"/>
              <w:jc w:val="both"/>
              <w:rPr>
                <w:rStyle w:val="A2"/>
                <w:rFonts w:cs="FoundrySans-Medium"/>
                <w:sz w:val="20"/>
              </w:rPr>
            </w:pPr>
            <w:r w:rsidRPr="00E22F37">
              <w:rPr>
                <w:rStyle w:val="A2"/>
                <w:rFonts w:cs="FoundrySans-Medium"/>
                <w:sz w:val="20"/>
              </w:rPr>
              <w:t xml:space="preserve">Uprawa główna – </w:t>
            </w:r>
            <w:r w:rsidR="009A368D" w:rsidRPr="00E22F37">
              <w:rPr>
                <w:rStyle w:val="A2"/>
                <w:rFonts w:cs="FoundrySans-Medium"/>
                <w:sz w:val="20"/>
              </w:rPr>
              <w:t>66,67</w:t>
            </w:r>
            <w:r w:rsidRPr="00E22F37">
              <w:rPr>
                <w:rStyle w:val="A2"/>
                <w:rFonts w:cs="FoundrySans-Medium"/>
                <w:sz w:val="20"/>
              </w:rPr>
              <w:t>% gruntów ornych.</w:t>
            </w:r>
          </w:p>
          <w:p w:rsidR="0001359A" w:rsidRPr="00E22F37" w:rsidRDefault="0001359A" w:rsidP="00D376A9">
            <w:pPr>
              <w:autoSpaceDE w:val="0"/>
              <w:autoSpaceDN w:val="0"/>
              <w:adjustRightInd w:val="0"/>
              <w:spacing w:after="0" w:line="241" w:lineRule="atLeast"/>
              <w:jc w:val="both"/>
              <w:rPr>
                <w:rStyle w:val="A2"/>
                <w:rFonts w:cs="FoundrySans-Medium"/>
                <w:sz w:val="20"/>
              </w:rPr>
            </w:pPr>
            <w:r w:rsidRPr="00E22F37">
              <w:rPr>
                <w:rStyle w:val="A2"/>
                <w:rFonts w:cs="FoundrySans-Medium"/>
                <w:b/>
                <w:color w:val="339933"/>
                <w:sz w:val="20"/>
              </w:rPr>
              <w:t>Spełniony warunek dywersyfikacji upraw</w:t>
            </w:r>
            <w:r w:rsidRPr="00E22F37">
              <w:rPr>
                <w:rStyle w:val="A2"/>
                <w:rFonts w:cs="FoundrySans-Medium"/>
                <w:sz w:val="20"/>
              </w:rPr>
              <w:t>.</w:t>
            </w:r>
          </w:p>
        </w:tc>
        <w:tc>
          <w:tcPr>
            <w:tcW w:w="4715" w:type="dxa"/>
          </w:tcPr>
          <w:p w:rsidR="0001359A" w:rsidRPr="00E22F37" w:rsidRDefault="0001359A" w:rsidP="00D376A9">
            <w:pPr>
              <w:autoSpaceDE w:val="0"/>
              <w:autoSpaceDN w:val="0"/>
              <w:adjustRightInd w:val="0"/>
              <w:spacing w:after="0" w:line="241" w:lineRule="atLeast"/>
              <w:ind w:left="567"/>
              <w:jc w:val="both"/>
              <w:rPr>
                <w:rStyle w:val="A2"/>
                <w:rFonts w:cs="FoundrySans-Medium"/>
                <w:sz w:val="20"/>
              </w:rPr>
            </w:pPr>
            <w:r w:rsidRPr="00E22F37">
              <w:rPr>
                <w:rStyle w:val="A2"/>
                <w:rFonts w:cs="FoundrySans-Medium"/>
                <w:sz w:val="20"/>
              </w:rPr>
              <w:t>Uprawa główna – 8</w:t>
            </w:r>
            <w:r w:rsidR="009A368D" w:rsidRPr="00E22F37">
              <w:rPr>
                <w:rStyle w:val="A2"/>
                <w:rFonts w:cs="FoundrySans-Medium"/>
                <w:sz w:val="20"/>
              </w:rPr>
              <w:t>3,33</w:t>
            </w:r>
            <w:r w:rsidRPr="00E22F37">
              <w:rPr>
                <w:rStyle w:val="A2"/>
                <w:rFonts w:cs="FoundrySans-Medium"/>
                <w:sz w:val="20"/>
              </w:rPr>
              <w:t>% gruntów ornych.</w:t>
            </w:r>
          </w:p>
          <w:p w:rsidR="0001359A" w:rsidRPr="00E22F37" w:rsidRDefault="0001359A" w:rsidP="00D376A9">
            <w:pPr>
              <w:autoSpaceDE w:val="0"/>
              <w:autoSpaceDN w:val="0"/>
              <w:adjustRightInd w:val="0"/>
              <w:spacing w:after="0" w:line="241" w:lineRule="atLeast"/>
              <w:ind w:left="567"/>
              <w:jc w:val="both"/>
              <w:rPr>
                <w:rStyle w:val="A2"/>
                <w:rFonts w:cs="FoundrySans-Medium"/>
                <w:color w:val="FF0000"/>
                <w:sz w:val="20"/>
              </w:rPr>
            </w:pPr>
            <w:r w:rsidRPr="00E22F37">
              <w:rPr>
                <w:rStyle w:val="A2"/>
                <w:rFonts w:cs="FoundrySans-Medium"/>
                <w:b/>
                <w:color w:val="FF0000"/>
                <w:sz w:val="20"/>
              </w:rPr>
              <w:t>Niespełniony warunek dywersyfikacji upraw.</w:t>
            </w:r>
          </w:p>
        </w:tc>
      </w:tr>
    </w:tbl>
    <w:p w:rsidR="004D6AC6" w:rsidRDefault="004D6AC6" w:rsidP="004D6AC6">
      <w:pPr>
        <w:ind w:left="1134"/>
        <w:jc w:val="both"/>
        <w:rPr>
          <w:szCs w:val="23"/>
        </w:rPr>
      </w:pPr>
    </w:p>
    <w:p w:rsidR="004D6AC6" w:rsidRDefault="004D6AC6" w:rsidP="004D6AC6">
      <w:pPr>
        <w:ind w:left="1134"/>
        <w:jc w:val="both"/>
        <w:rPr>
          <w:szCs w:val="23"/>
        </w:rPr>
      </w:pPr>
      <w:r>
        <w:rPr>
          <w:szCs w:val="23"/>
        </w:rPr>
        <w:t xml:space="preserve">W obu gospodarstwach jednolita płatność obszarowa zostanie przyznana do powierzchni 14 ha. W przypadku gospodarstwa spełniającego warunek dywersyfikacji płatność z tytułu zazielenienia będzie przyznana do 14 ha, natomiast w przypadku gospodarstwa, w którym nie jest realizowana praktyka dywersyfikacji upraw, powierzchnia kwalifikująca się do płatności z tytułu zazielenienia zostanie zmniejszona o 2 ha, a więc płatność z tytułu zazielenienia zostanie przyznana do 12 ha. </w:t>
      </w:r>
      <w:r w:rsidR="000F36DC">
        <w:rPr>
          <w:szCs w:val="23"/>
        </w:rPr>
        <w:t>Wyliczenia zgodnie z powyższym wzorem.</w:t>
      </w:r>
    </w:p>
    <w:p w:rsidR="001871F2" w:rsidRPr="00E22F37" w:rsidRDefault="001871F2" w:rsidP="002778F9">
      <w:pPr>
        <w:tabs>
          <w:tab w:val="left" w:pos="9638"/>
        </w:tabs>
        <w:autoSpaceDE w:val="0"/>
        <w:autoSpaceDN w:val="0"/>
        <w:adjustRightInd w:val="0"/>
        <w:spacing w:after="120" w:line="241" w:lineRule="atLeast"/>
        <w:ind w:right="-1"/>
        <w:jc w:val="both"/>
        <w:rPr>
          <w:rStyle w:val="A2"/>
          <w:rFonts w:cs="FoundrySans-Medium"/>
          <w:b/>
          <w:sz w:val="12"/>
        </w:rPr>
      </w:pPr>
    </w:p>
    <w:tbl>
      <w:tblPr>
        <w:tblW w:w="0" w:type="auto"/>
        <w:tblLook w:val="00A0"/>
      </w:tblPr>
      <w:tblGrid>
        <w:gridCol w:w="1111"/>
        <w:gridCol w:w="8886"/>
      </w:tblGrid>
      <w:tr w:rsidR="009A368D" w:rsidRPr="00E22F37" w:rsidTr="00C90425">
        <w:tc>
          <w:tcPr>
            <w:tcW w:w="1111" w:type="dxa"/>
          </w:tcPr>
          <w:p w:rsidR="009A368D" w:rsidRPr="00E22F37" w:rsidRDefault="005E0650" w:rsidP="00C90425">
            <w:pPr>
              <w:pStyle w:val="Akapitzlist"/>
              <w:autoSpaceDE w:val="0"/>
              <w:autoSpaceDN w:val="0"/>
              <w:adjustRightInd w:val="0"/>
              <w:spacing w:before="120" w:after="0" w:line="240" w:lineRule="auto"/>
              <w:ind w:left="0"/>
              <w:contextualSpacing w:val="0"/>
              <w:jc w:val="both"/>
              <w:rPr>
                <w:rFonts w:cs="FoundrySans-Medium"/>
                <w:b/>
                <w:color w:val="FF0000"/>
              </w:rPr>
            </w:pPr>
            <w:r w:rsidRPr="005E0650">
              <w:rPr>
                <w:rFonts w:cs="FoundrySans-Medium"/>
                <w:noProof/>
                <w:color w:val="000000"/>
              </w:rPr>
              <w:pict>
                <v:shape id="AutoShape 194" o:spid="_x0000_s1122" type="#_x0000_t105" style="position:absolute;left:0;text-align:left;margin-left:3.8pt;margin-top:8.4pt;width:42.45pt;height:23.7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" adj="12000" fillcolor="#e36c0a" strokecolor="#e36c0a"/>
              </w:pict>
            </w:r>
          </w:p>
        </w:tc>
        <w:tc>
          <w:tcPr>
            <w:tcW w:w="8886" w:type="dxa"/>
            <w:vAlign w:val="center"/>
          </w:tcPr>
          <w:p w:rsidR="009A368D" w:rsidRDefault="009A368D" w:rsidP="000F36DC">
            <w:pPr>
              <w:autoSpaceDE w:val="0"/>
              <w:autoSpaceDN w:val="0"/>
              <w:adjustRightInd w:val="0"/>
              <w:spacing w:after="0" w:line="241" w:lineRule="atLeast"/>
              <w:ind w:left="23" w:right="-1"/>
              <w:jc w:val="both"/>
              <w:rPr>
                <w:rStyle w:val="A2"/>
                <w:rFonts w:cs="FoundrySans-Medium"/>
                <w:color w:val="008000"/>
                <w:sz w:val="22"/>
              </w:rPr>
            </w:pPr>
            <w:r w:rsidRPr="00E22F37">
              <w:rPr>
                <w:rStyle w:val="A2"/>
                <w:rFonts w:cs="FoundrySans-Medium"/>
                <w:b/>
                <w:color w:val="008000"/>
                <w:sz w:val="22"/>
              </w:rPr>
              <w:t>Jeżeli w Twoim gospodarstwie grunty orne (wyliczone zgodnie z opisem w rozdziale „Sprawdź, ile masz gruntów ornych”) zajmują powyżej 30 ha</w:t>
            </w:r>
            <w:r w:rsidR="00F13009">
              <w:rPr>
                <w:rStyle w:val="A2"/>
                <w:rFonts w:cs="FoundrySans-Medium"/>
                <w:b/>
                <w:color w:val="008000"/>
                <w:sz w:val="22"/>
              </w:rPr>
              <w:t xml:space="preserve"> - </w:t>
            </w:r>
            <w:r w:rsidRPr="00E22F37">
              <w:rPr>
                <w:rStyle w:val="A2"/>
                <w:rFonts w:cs="FoundrySans-Medium"/>
                <w:b/>
                <w:color w:val="008000"/>
                <w:sz w:val="22"/>
              </w:rPr>
              <w:t>sprawdź udział procentowy uprawy głównej, czyli takiej, która będzie zajmować największą powierzchnię. Dodatkowo sprawdź (wzór poniżej) czy powierzchnia dwóch upraw głównych nie przekracza 95% gruntów ornych.</w:t>
            </w:r>
            <w:r w:rsidRPr="00E22F37">
              <w:rPr>
                <w:rStyle w:val="A2"/>
                <w:rFonts w:cs="FoundrySans-Medium"/>
                <w:color w:val="008000"/>
                <w:sz w:val="22"/>
              </w:rPr>
              <w:t xml:space="preserve"> </w:t>
            </w:r>
          </w:p>
          <w:p w:rsidR="000F36DC" w:rsidRDefault="000F36DC" w:rsidP="000F36DC">
            <w:pPr>
              <w:autoSpaceDE w:val="0"/>
              <w:autoSpaceDN w:val="0"/>
              <w:adjustRightInd w:val="0"/>
              <w:spacing w:after="0" w:line="241" w:lineRule="atLeast"/>
              <w:ind w:left="23" w:right="-1"/>
              <w:jc w:val="both"/>
              <w:rPr>
                <w:rStyle w:val="A2"/>
                <w:rFonts w:cs="FoundrySans-Medium"/>
                <w:color w:val="008000"/>
                <w:sz w:val="22"/>
              </w:rPr>
            </w:pPr>
          </w:p>
          <w:p w:rsidR="000F36DC" w:rsidRDefault="000F36DC" w:rsidP="000F36DC">
            <w:pPr>
              <w:autoSpaceDE w:val="0"/>
              <w:autoSpaceDN w:val="0"/>
              <w:adjustRightInd w:val="0"/>
              <w:spacing w:after="0" w:line="241" w:lineRule="atLeast"/>
              <w:ind w:left="23" w:right="-1"/>
              <w:jc w:val="both"/>
              <w:rPr>
                <w:rStyle w:val="A2"/>
                <w:rFonts w:cs="FoundrySans-Medium"/>
                <w:color w:val="008000"/>
                <w:sz w:val="22"/>
              </w:rPr>
            </w:pPr>
          </w:p>
          <w:p w:rsidR="000F36DC" w:rsidRPr="00E22F37" w:rsidRDefault="000F36DC" w:rsidP="000F36DC">
            <w:pPr>
              <w:autoSpaceDE w:val="0"/>
              <w:autoSpaceDN w:val="0"/>
              <w:adjustRightInd w:val="0"/>
              <w:spacing w:after="0" w:line="241" w:lineRule="atLeast"/>
              <w:ind w:left="23" w:right="-1"/>
              <w:jc w:val="both"/>
              <w:rPr>
                <w:rStyle w:val="A2"/>
                <w:rFonts w:cs="FoundrySans-Medium"/>
                <w:b/>
                <w:color w:val="008000"/>
                <w:sz w:val="22"/>
              </w:rPr>
            </w:pPr>
          </w:p>
        </w:tc>
      </w:tr>
    </w:tbl>
    <w:p w:rsidR="009A368D" w:rsidRPr="00DB72C4" w:rsidRDefault="009A368D" w:rsidP="009A368D">
      <w:pPr>
        <w:tabs>
          <w:tab w:val="left" w:pos="9638"/>
        </w:tabs>
        <w:autoSpaceDE w:val="0"/>
        <w:autoSpaceDN w:val="0"/>
        <w:adjustRightInd w:val="0"/>
        <w:spacing w:after="0" w:line="241" w:lineRule="atLeast"/>
        <w:jc w:val="both"/>
        <w:rPr>
          <w:rStyle w:val="A2"/>
          <w:rFonts w:cs="FoundrySans-Medium"/>
          <w:sz w:val="4"/>
        </w:rPr>
      </w:pPr>
    </w:p>
    <w:p w:rsidR="00A3035D" w:rsidRPr="00E22F37" w:rsidRDefault="00BD7FA9" w:rsidP="001871F2">
      <w:pPr>
        <w:shd w:val="clear" w:color="auto" w:fill="DAE6B6" w:themeFill="accent6" w:themeFillTint="66"/>
        <w:tabs>
          <w:tab w:val="left" w:pos="1418"/>
        </w:tabs>
        <w:autoSpaceDE w:val="0"/>
        <w:autoSpaceDN w:val="0"/>
        <w:adjustRightInd w:val="0"/>
        <w:spacing w:after="0" w:line="241" w:lineRule="atLeast"/>
        <w:ind w:left="1134"/>
        <w:rPr>
          <w:rFonts w:eastAsiaTheme="minorEastAsia"/>
          <w:sz w:val="20"/>
        </w:rPr>
      </w:pPr>
      <m:oMathPara>
        <m:oMath>
          <m:r>
            <w:rPr>
              <w:rFonts w:ascii="Cambria Math" w:hAnsi="Cambria Math"/>
              <w:sz w:val="20"/>
            </w:rPr>
            <w:lastRenderedPageBreak/>
            <m:t>% dwóch upraw głównych=</m:t>
          </m:r>
          <m:f>
            <m:fPr>
              <m:ctrlPr>
                <w:rPr>
                  <w:rFonts w:ascii="Cambria Math" w:hAnsi="Cambria Math"/>
                  <w:i/>
                  <w:sz w:val="20"/>
                </w:rPr>
              </m:ctrlPr>
            </m:fPr>
            <m:num>
              <m:r>
                <w:rPr>
                  <w:rFonts w:ascii="Cambria Math" w:hAnsi="Cambria Math"/>
                  <w:sz w:val="20"/>
                </w:rPr>
                <m:t xml:space="preserve">powierzchnia dwóch upraw głównych </m:t>
              </m:r>
              <m:d>
                <m:dPr>
                  <m:begChr m:val="["/>
                  <m:endChr m:val="]"/>
                  <m:ctrlPr>
                    <w:rPr>
                      <w:rFonts w:ascii="Cambria Math" w:hAnsi="Cambria Math"/>
                      <w:i/>
                      <w:sz w:val="20"/>
                    </w:rPr>
                  </m:ctrlPr>
                </m:dPr>
                <m:e>
                  <m:r>
                    <w:rPr>
                      <w:rFonts w:ascii="Cambria Math" w:hAnsi="Cambria Math"/>
                      <w:sz w:val="20"/>
                    </w:rPr>
                    <m:t>ha</m:t>
                  </m:r>
                </m:e>
              </m:d>
              <m:r>
                <w:rPr>
                  <w:rFonts w:ascii="Cambria Math" w:hAnsi="Cambria Math"/>
                  <w:sz w:val="20"/>
                </w:rPr>
                <m:t>*100%</m:t>
              </m:r>
            </m:num>
            <m:den>
              <m:r>
                <w:rPr>
                  <w:rFonts w:ascii="Cambria Math" w:hAnsi="Cambria Math"/>
                  <w:sz w:val="20"/>
                </w:rPr>
                <m:t>powierzchnia gruntów ornych ogółem w gospodarstwie [ha]</m:t>
              </m:r>
            </m:den>
          </m:f>
        </m:oMath>
      </m:oMathPara>
    </w:p>
    <w:p w:rsidR="00960AA8" w:rsidRPr="00E22F37" w:rsidRDefault="00960AA8" w:rsidP="009A368D">
      <w:pPr>
        <w:tabs>
          <w:tab w:val="left" w:pos="9638"/>
        </w:tabs>
        <w:autoSpaceDE w:val="0"/>
        <w:autoSpaceDN w:val="0"/>
        <w:adjustRightInd w:val="0"/>
        <w:spacing w:after="0" w:line="241" w:lineRule="atLeast"/>
        <w:jc w:val="both"/>
        <w:rPr>
          <w:rStyle w:val="A2"/>
          <w:rFonts w:cs="FoundrySans-Medium"/>
          <w:sz w:val="14"/>
        </w:rPr>
      </w:pPr>
    </w:p>
    <w:p w:rsidR="00360007" w:rsidRPr="00E22F37" w:rsidRDefault="00360007" w:rsidP="00360007">
      <w:pPr>
        <w:autoSpaceDE w:val="0"/>
        <w:autoSpaceDN w:val="0"/>
        <w:adjustRightInd w:val="0"/>
        <w:spacing w:after="120" w:line="241" w:lineRule="atLeast"/>
        <w:ind w:left="1134" w:right="-1"/>
        <w:jc w:val="both"/>
        <w:rPr>
          <w:rStyle w:val="A2"/>
          <w:rFonts w:cs="FoundrySans-Medium"/>
          <w:sz w:val="22"/>
        </w:rPr>
      </w:pPr>
      <w:r w:rsidRPr="00E22F37">
        <w:rPr>
          <w:rStyle w:val="A2"/>
          <w:rFonts w:cs="FoundrySans-Medium"/>
          <w:sz w:val="22"/>
        </w:rPr>
        <w:t>Jeżeli Twoja planowana uprawa główna będzie prowadzona na maksymalnie 75% gruntów ornych, a powierzchnia dwóch głównych upraw stanowić będzie nie więcej niż 95% gruntów ornych</w:t>
      </w:r>
      <w:r w:rsidR="00F13009">
        <w:rPr>
          <w:rStyle w:val="A2"/>
          <w:rFonts w:cs="FoundrySans-Medium"/>
          <w:sz w:val="22"/>
        </w:rPr>
        <w:t>,</w:t>
      </w:r>
      <w:r w:rsidRPr="00E22F37">
        <w:rPr>
          <w:rStyle w:val="A2"/>
          <w:rFonts w:cs="FoundrySans-Medium"/>
          <w:sz w:val="22"/>
        </w:rPr>
        <w:t xml:space="preserve"> wówczas wymóg praktyki w zakresie dywersyfikacji upraw jest przez Ciebie spełniony. </w:t>
      </w:r>
    </w:p>
    <w:p w:rsidR="00FC1913" w:rsidRPr="00E22F37" w:rsidRDefault="00360007" w:rsidP="00DB72C4">
      <w:pPr>
        <w:autoSpaceDE w:val="0"/>
        <w:autoSpaceDN w:val="0"/>
        <w:adjustRightInd w:val="0"/>
        <w:spacing w:after="0" w:line="241" w:lineRule="atLeast"/>
        <w:ind w:left="1134" w:right="-1"/>
        <w:jc w:val="both"/>
        <w:rPr>
          <w:rStyle w:val="A2"/>
          <w:rFonts w:cs="FoundrySans-Medium"/>
          <w:sz w:val="22"/>
        </w:rPr>
      </w:pPr>
      <w:r w:rsidRPr="00E22F37">
        <w:rPr>
          <w:rStyle w:val="A2"/>
          <w:rFonts w:cs="FoundrySans-Medium"/>
          <w:sz w:val="22"/>
        </w:rPr>
        <w:t>Jeżeli Twoja planowana uprawa główna prowadzona będzie na powierzchni przekraczającej 75% gruntów ornych lub powierzchnia dwóch głównych upraw stanowić będzie więcej niż 95% gruntów ornych</w:t>
      </w:r>
      <w:r w:rsidR="00F13009">
        <w:rPr>
          <w:rStyle w:val="A2"/>
          <w:rFonts w:cs="FoundrySans-Medium"/>
          <w:sz w:val="22"/>
        </w:rPr>
        <w:t>,</w:t>
      </w:r>
      <w:r w:rsidRPr="00E22F37">
        <w:rPr>
          <w:rStyle w:val="A2"/>
          <w:rFonts w:cs="FoundrySans-Medium"/>
          <w:sz w:val="22"/>
        </w:rPr>
        <w:t xml:space="preserve"> w celu spełnienia praktyki dywersyfikacji konieczne jest zmniejszenie powierzchni uprawy głównej</w:t>
      </w:r>
      <w:r w:rsidR="004270F7" w:rsidRPr="00E22F37">
        <w:rPr>
          <w:rStyle w:val="A2"/>
          <w:rFonts w:cs="FoundrySans-Medium"/>
          <w:sz w:val="22"/>
        </w:rPr>
        <w:t xml:space="preserve"> lub powierzchni dwóch upraw głównych</w:t>
      </w:r>
      <w:r w:rsidRPr="00E22F37">
        <w:rPr>
          <w:rStyle w:val="A2"/>
          <w:rFonts w:cs="FoundrySans-Medium"/>
          <w:sz w:val="22"/>
        </w:rPr>
        <w:t>.</w:t>
      </w:r>
    </w:p>
    <w:p w:rsidR="001871F2" w:rsidRPr="00DB72C4" w:rsidRDefault="001871F2" w:rsidP="009A368D">
      <w:pPr>
        <w:tabs>
          <w:tab w:val="left" w:pos="9638"/>
        </w:tabs>
        <w:autoSpaceDE w:val="0"/>
        <w:autoSpaceDN w:val="0"/>
        <w:adjustRightInd w:val="0"/>
        <w:spacing w:after="0" w:line="241" w:lineRule="atLeast"/>
        <w:jc w:val="both"/>
        <w:rPr>
          <w:rStyle w:val="A2"/>
          <w:rFonts w:cs="FoundrySans-Medium"/>
          <w:sz w:val="12"/>
        </w:rPr>
      </w:pPr>
    </w:p>
    <w:p w:rsidR="009A368D" w:rsidRPr="00E22F37" w:rsidRDefault="009A368D" w:rsidP="009A368D">
      <w:pPr>
        <w:autoSpaceDE w:val="0"/>
        <w:autoSpaceDN w:val="0"/>
        <w:adjustRightInd w:val="0"/>
        <w:spacing w:after="120" w:line="241" w:lineRule="atLeast"/>
        <w:ind w:left="1134" w:right="-1"/>
        <w:jc w:val="both"/>
        <w:rPr>
          <w:rStyle w:val="A2"/>
          <w:rFonts w:cs="FoundrySans-Medium"/>
          <w:b/>
          <w:color w:val="7D9532" w:themeColor="accent6" w:themeShade="BF"/>
          <w:sz w:val="22"/>
        </w:rPr>
      </w:pPr>
      <w:r w:rsidRPr="00E22F37">
        <w:rPr>
          <w:rStyle w:val="A2"/>
          <w:rFonts w:cs="FoundrySans-Medium"/>
          <w:b/>
          <w:color w:val="7D9532" w:themeColor="accent6" w:themeShade="BF"/>
          <w:sz w:val="22"/>
        </w:rPr>
        <w:t xml:space="preserve">Przykład 1. </w:t>
      </w:r>
    </w:p>
    <w:p w:rsidR="009A368D" w:rsidRPr="00E22F37" w:rsidRDefault="009A368D" w:rsidP="009A368D">
      <w:pPr>
        <w:autoSpaceDE w:val="0"/>
        <w:autoSpaceDN w:val="0"/>
        <w:adjustRightInd w:val="0"/>
        <w:spacing w:after="120" w:line="241" w:lineRule="atLeast"/>
        <w:ind w:left="1134" w:right="-1"/>
        <w:jc w:val="both"/>
        <w:rPr>
          <w:rStyle w:val="A2"/>
          <w:rFonts w:cs="FoundrySans-Medium"/>
          <w:sz w:val="22"/>
        </w:rPr>
      </w:pPr>
      <w:r w:rsidRPr="00E22F37">
        <w:rPr>
          <w:rStyle w:val="A2"/>
          <w:rFonts w:cs="FoundrySans-Medium"/>
          <w:sz w:val="22"/>
        </w:rPr>
        <w:t xml:space="preserve">Dwa gospodarstwa - w każdym powierzchnia </w:t>
      </w:r>
      <w:r w:rsidR="004D6AC6">
        <w:rPr>
          <w:rStyle w:val="A2"/>
          <w:rFonts w:cs="FoundrySans-Medium"/>
          <w:sz w:val="22"/>
        </w:rPr>
        <w:t xml:space="preserve">użytków rolnych wynosi 50 ha, a </w:t>
      </w:r>
      <w:r w:rsidRPr="00E22F37">
        <w:rPr>
          <w:rStyle w:val="A2"/>
          <w:rFonts w:cs="FoundrySans-Medium"/>
          <w:sz w:val="22"/>
        </w:rPr>
        <w:t>gruntów ornych wynosi 40 ha.</w:t>
      </w:r>
    </w:p>
    <w:p w:rsidR="009A368D" w:rsidRPr="00E22F37" w:rsidRDefault="005E0650" w:rsidP="009A368D">
      <w:pPr>
        <w:autoSpaceDE w:val="0"/>
        <w:autoSpaceDN w:val="0"/>
        <w:adjustRightInd w:val="0"/>
        <w:spacing w:after="120" w:line="241" w:lineRule="atLeast"/>
        <w:ind w:left="567" w:right="-1"/>
        <w:jc w:val="both"/>
        <w:rPr>
          <w:rStyle w:val="A2"/>
          <w:rFonts w:cs="FoundrySans-Medium"/>
          <w:sz w:val="22"/>
        </w:rPr>
      </w:pPr>
      <w:r w:rsidRPr="005E0650">
        <w:rPr>
          <w:rFonts w:cs="FoundrySans-Medium"/>
          <w:b/>
          <w:noProof/>
          <w:color w:val="000000"/>
        </w:rPr>
        <w:pict>
          <v:group id="Group 202" o:spid="_x0000_s1061" style="position:absolute;left:0;text-align:left;margin-left:287.35pt;margin-top:.6pt;width:210pt;height:159.6pt;z-index:251666944" coordorigin="2224,3727" coordsize="4200,3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">
            <v:rect id="Rectangle 203" o:spid="_x0000_s1062" alt="pszenica ozima" style="position:absolute;left:2224;top:3727;width:2440;height:3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UkcUA&#10;AADbAAAADwAAAGRycy9kb3ducmV2LnhtbESPQWvCQBSE7wX/w/KE3urGUEKJrhIEoWgLNhXE2yP7&#10;TKLZt2l2m6T/3i0Uehxm5htmuR5NI3rqXG1ZwXwWgSAurK65VHD83D69gHAeWWNjmRT8kIP1avKw&#10;xFTbgT+oz30pAoRdigoq79tUSldUZNDNbEscvIvtDPogu1LqDocAN42MoyiRBmsOCxW2tKmouOXf&#10;RoHOL1/Z+3VP5/ao47falLvTcFDqcTpmCxCeRv8f/mu/agXJM/x+C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tSRxQAAANsAAAAPAAAAAAAAAAAAAAAAAJgCAABkcnMv&#10;ZG93bnJldi54bWxQSwUGAAAAAAQABAD1AAAAigMAAAAA&#10;">
              <v:fill r:id="rId16" o:title="pszenica ozima" recolor="t" rotate="t" type="frame"/>
              <v:textbox>
                <w:txbxContent>
                  <w:p w:rsidR="007A20AF" w:rsidRDefault="007A20AF" w:rsidP="00EB14C8"/>
                  <w:p w:rsidR="007A20AF" w:rsidRDefault="007A20AF" w:rsidP="00EB14C8">
                    <w:pPr>
                      <w:jc w:val="center"/>
                      <w:rPr>
                        <w:b/>
                      </w:rPr>
                    </w:pPr>
                  </w:p>
                  <w:p w:rsidR="007A20AF" w:rsidRPr="00805EFD" w:rsidRDefault="007A20AF" w:rsidP="00EB14C8">
                    <w:pPr>
                      <w:jc w:val="center"/>
                      <w:rPr>
                        <w:b/>
                        <w:color w:val="FFFFFF"/>
                      </w:rPr>
                    </w:pPr>
                    <w:r w:rsidRPr="00805EFD">
                      <w:rPr>
                        <w:b/>
                        <w:color w:val="FFFFFF"/>
                      </w:rPr>
                      <w:t>Pszenica ozima</w:t>
                    </w:r>
                  </w:p>
                  <w:p w:rsidR="007A20AF" w:rsidRPr="00805EFD" w:rsidRDefault="007A20AF" w:rsidP="00EB14C8">
                    <w:pPr>
                      <w:jc w:val="center"/>
                      <w:rPr>
                        <w:b/>
                        <w:color w:val="FFFFFF"/>
                      </w:rPr>
                    </w:pPr>
                    <w:r w:rsidRPr="00805EFD">
                      <w:rPr>
                        <w:b/>
                        <w:color w:val="FFFFFF"/>
                      </w:rPr>
                      <w:t xml:space="preserve">30 ha </w:t>
                    </w:r>
                  </w:p>
                </w:txbxContent>
              </v:textbox>
            </v:rect>
            <v:rect id="Rectangle 204" o:spid="_x0000_s1063" alt="sorgo" style="position:absolute;left:5739;top:3727;width:685;height:3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L38QA&#10;AADbAAAADwAAAGRycy9kb3ducmV2LnhtbESPQWsCMRSE7wX/Q3iCl6JZlS6yGkUEwVOL2qLenpvX&#10;3aWblzVJdfvvG0HwOMzMN8xs0ZpaXMn5yrKC4SABQZxbXXGh4HO/7k9A+ICssbZMCv7Iw2LeeZlh&#10;pu2Nt3TdhUJECPsMFZQhNJmUPi/JoB/Yhjh639YZDFG6QmqHtwg3tRwlSSoNVhwXSmxoVVL+s/s1&#10;Cg5mva+Opy93OePHxYzTVzk+vivV67bLKYhAbXiGH+2NVpC+wf1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C9/EAAAA2wAAAA8AAAAAAAAAAAAAAAAAmAIAAGRycy9k&#10;b3ducmV2LnhtbFBLBQYAAAAABAAEAPUAAACJAwAAAAA=&#10;">
              <v:fill r:id="rId18" o:title="sorgo" recolor="t" rotate="t" type="frame"/>
              <v:textbox>
                <w:txbxContent>
                  <w:p w:rsidR="007A20AF" w:rsidRPr="009A368D" w:rsidRDefault="007A20AF" w:rsidP="00EB14C8">
                    <w:pPr>
                      <w:tabs>
                        <w:tab w:val="left" w:pos="9638"/>
                      </w:tabs>
                      <w:autoSpaceDE w:val="0"/>
                      <w:autoSpaceDN w:val="0"/>
                      <w:adjustRightInd w:val="0"/>
                      <w:spacing w:after="0" w:line="241" w:lineRule="atLeast"/>
                      <w:jc w:val="center"/>
                      <w:rPr>
                        <w:rStyle w:val="A2"/>
                        <w:rFonts w:cs="FoundrySans-Medium"/>
                        <w:sz w:val="22"/>
                      </w:rPr>
                    </w:pPr>
                  </w:p>
                  <w:p w:rsidR="007A20AF" w:rsidRPr="00EB14C8" w:rsidRDefault="007A20AF" w:rsidP="00EB14C8">
                    <w:pPr>
                      <w:tabs>
                        <w:tab w:val="left" w:pos="9638"/>
                      </w:tabs>
                      <w:autoSpaceDE w:val="0"/>
                      <w:autoSpaceDN w:val="0"/>
                      <w:adjustRightInd w:val="0"/>
                      <w:spacing w:after="0" w:line="241" w:lineRule="atLeast"/>
                      <w:jc w:val="center"/>
                      <w:rPr>
                        <w:rStyle w:val="A2"/>
                        <w:rFonts w:cs="FoundrySans-Medium"/>
                        <w:b/>
                        <w:color w:val="FFFFFF"/>
                        <w:sz w:val="22"/>
                      </w:rPr>
                    </w:pPr>
                    <w:r w:rsidRPr="00EB14C8">
                      <w:rPr>
                        <w:rStyle w:val="A2"/>
                        <w:rFonts w:cs="FoundrySans-Medium"/>
                        <w:b/>
                        <w:color w:val="FFFFFF"/>
                        <w:sz w:val="22"/>
                      </w:rPr>
                      <w:t>S</w:t>
                    </w:r>
                  </w:p>
                  <w:p w:rsidR="007A20AF" w:rsidRPr="00EB14C8" w:rsidRDefault="007A20AF" w:rsidP="00EB14C8">
                    <w:pPr>
                      <w:tabs>
                        <w:tab w:val="left" w:pos="9638"/>
                      </w:tabs>
                      <w:autoSpaceDE w:val="0"/>
                      <w:autoSpaceDN w:val="0"/>
                      <w:adjustRightInd w:val="0"/>
                      <w:spacing w:after="0" w:line="241" w:lineRule="atLeast"/>
                      <w:jc w:val="center"/>
                      <w:rPr>
                        <w:rStyle w:val="A2"/>
                        <w:rFonts w:cs="FoundrySans-Medium"/>
                        <w:b/>
                        <w:color w:val="FFFFFF"/>
                        <w:sz w:val="22"/>
                      </w:rPr>
                    </w:pPr>
                    <w:r w:rsidRPr="00EB14C8">
                      <w:rPr>
                        <w:rStyle w:val="A2"/>
                        <w:rFonts w:cs="FoundrySans-Medium"/>
                        <w:b/>
                        <w:color w:val="FFFFFF"/>
                        <w:sz w:val="22"/>
                      </w:rPr>
                      <w:t>o</w:t>
                    </w:r>
                  </w:p>
                  <w:p w:rsidR="007A20AF" w:rsidRPr="00EB14C8" w:rsidRDefault="007A20AF" w:rsidP="00EB14C8">
                    <w:pPr>
                      <w:tabs>
                        <w:tab w:val="left" w:pos="9638"/>
                      </w:tabs>
                      <w:autoSpaceDE w:val="0"/>
                      <w:autoSpaceDN w:val="0"/>
                      <w:adjustRightInd w:val="0"/>
                      <w:spacing w:after="0" w:line="241" w:lineRule="atLeast"/>
                      <w:jc w:val="center"/>
                      <w:rPr>
                        <w:rStyle w:val="A2"/>
                        <w:rFonts w:cs="FoundrySans-Medium"/>
                        <w:b/>
                        <w:color w:val="FFFFFF"/>
                        <w:sz w:val="22"/>
                      </w:rPr>
                    </w:pPr>
                    <w:r w:rsidRPr="00EB14C8">
                      <w:rPr>
                        <w:rStyle w:val="A2"/>
                        <w:rFonts w:cs="FoundrySans-Medium"/>
                        <w:b/>
                        <w:color w:val="FFFFFF"/>
                        <w:sz w:val="22"/>
                      </w:rPr>
                      <w:t>r</w:t>
                    </w:r>
                  </w:p>
                  <w:p w:rsidR="007A20AF" w:rsidRPr="00EB14C8" w:rsidRDefault="007A20AF" w:rsidP="00EB14C8">
                    <w:pPr>
                      <w:tabs>
                        <w:tab w:val="left" w:pos="9638"/>
                      </w:tabs>
                      <w:autoSpaceDE w:val="0"/>
                      <w:autoSpaceDN w:val="0"/>
                      <w:adjustRightInd w:val="0"/>
                      <w:spacing w:after="0" w:line="241" w:lineRule="atLeast"/>
                      <w:jc w:val="center"/>
                      <w:rPr>
                        <w:rStyle w:val="A2"/>
                        <w:rFonts w:cs="FoundrySans-Medium"/>
                        <w:b/>
                        <w:color w:val="FFFFFF"/>
                        <w:sz w:val="22"/>
                      </w:rPr>
                    </w:pPr>
                    <w:r w:rsidRPr="00EB14C8">
                      <w:rPr>
                        <w:rStyle w:val="A2"/>
                        <w:rFonts w:cs="FoundrySans-Medium"/>
                        <w:b/>
                        <w:color w:val="FFFFFF"/>
                        <w:sz w:val="22"/>
                      </w:rPr>
                      <w:t>g</w:t>
                    </w:r>
                  </w:p>
                  <w:p w:rsidR="007A20AF" w:rsidRPr="00EB14C8" w:rsidRDefault="007A20AF" w:rsidP="00EB14C8">
                    <w:pPr>
                      <w:tabs>
                        <w:tab w:val="left" w:pos="9638"/>
                      </w:tabs>
                      <w:autoSpaceDE w:val="0"/>
                      <w:autoSpaceDN w:val="0"/>
                      <w:adjustRightInd w:val="0"/>
                      <w:spacing w:after="0" w:line="241" w:lineRule="atLeast"/>
                      <w:jc w:val="center"/>
                      <w:rPr>
                        <w:rStyle w:val="A2"/>
                        <w:rFonts w:cs="FoundrySans-Medium"/>
                        <w:b/>
                        <w:color w:val="FFFFFF"/>
                        <w:sz w:val="22"/>
                      </w:rPr>
                    </w:pPr>
                    <w:r w:rsidRPr="00EB14C8">
                      <w:rPr>
                        <w:rStyle w:val="A2"/>
                        <w:rFonts w:cs="FoundrySans-Medium"/>
                        <w:b/>
                        <w:color w:val="FFFFFF"/>
                        <w:sz w:val="22"/>
                      </w:rPr>
                      <w:t>o</w:t>
                    </w:r>
                  </w:p>
                  <w:p w:rsidR="007A20AF" w:rsidRPr="00EB14C8" w:rsidRDefault="007A20AF" w:rsidP="00EB14C8">
                    <w:pPr>
                      <w:tabs>
                        <w:tab w:val="left" w:pos="9638"/>
                      </w:tabs>
                      <w:autoSpaceDE w:val="0"/>
                      <w:autoSpaceDN w:val="0"/>
                      <w:adjustRightInd w:val="0"/>
                      <w:spacing w:after="0" w:line="241" w:lineRule="atLeast"/>
                      <w:jc w:val="center"/>
                      <w:rPr>
                        <w:rStyle w:val="A2"/>
                        <w:rFonts w:cs="FoundrySans-Medium"/>
                        <w:b/>
                        <w:color w:val="FFFFFF"/>
                        <w:sz w:val="22"/>
                      </w:rPr>
                    </w:pPr>
                  </w:p>
                  <w:p w:rsidR="007A20AF" w:rsidRPr="00EB14C8" w:rsidRDefault="007A20AF" w:rsidP="00EB14C8">
                    <w:pPr>
                      <w:tabs>
                        <w:tab w:val="left" w:pos="9638"/>
                      </w:tabs>
                      <w:autoSpaceDE w:val="0"/>
                      <w:autoSpaceDN w:val="0"/>
                      <w:adjustRightInd w:val="0"/>
                      <w:spacing w:after="0" w:line="241" w:lineRule="atLeast"/>
                      <w:jc w:val="center"/>
                      <w:rPr>
                        <w:rStyle w:val="A2"/>
                        <w:rFonts w:cs="FoundrySans-Medium"/>
                        <w:b/>
                        <w:color w:val="FFFFFF"/>
                        <w:sz w:val="22"/>
                      </w:rPr>
                    </w:pPr>
                    <w:r>
                      <w:rPr>
                        <w:rStyle w:val="A2"/>
                        <w:rFonts w:cs="FoundrySans-Medium"/>
                        <w:b/>
                        <w:color w:val="FFFFFF"/>
                        <w:sz w:val="22"/>
                      </w:rPr>
                      <w:t>1</w:t>
                    </w:r>
                    <w:r w:rsidRPr="00EB14C8">
                      <w:rPr>
                        <w:rStyle w:val="A2"/>
                        <w:rFonts w:cs="FoundrySans-Medium"/>
                        <w:b/>
                        <w:color w:val="FFFFFF"/>
                        <w:sz w:val="22"/>
                      </w:rPr>
                      <w:t xml:space="preserve"> ha</w:t>
                    </w:r>
                  </w:p>
                </w:txbxContent>
              </v:textbox>
            </v:rect>
            <v:rect id="Rectangle 205" o:spid="_x0000_s1064" alt="pszenica jara" style="position:absolute;left:4664;top:3727;width:1075;height:3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Vr8IA&#10;AADbAAAADwAAAGRycy9kb3ducmV2LnhtbESP3YrCMBSE74V9h3AE79ZUXapUo6y7yAoK4t/9oTm2&#10;1eakNFHr2xthwcthZr5hJrPGlOJGtSssK+h1IxDEqdUFZwoO+8XnCITzyBpLy6TgQQ5m04/WBBNt&#10;77yl285nIkDYJagg975KpHRpTgZd11bEwTvZ2qAPss6krvEe4KaU/SiKpcGCw0KOFf3klF52V6Pg&#10;63ie/66yv8GJN0Nap+7ieRUp1Wk332MQnhr/Dv+3l1pBHMPrS/gB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dWvwgAAANsAAAAPAAAAAAAAAAAAAAAAAJgCAABkcnMvZG93&#10;bnJldi54bWxQSwUGAAAAAAQABAD1AAAAhwMAAAAA&#10;">
              <v:fill r:id="rId19" o:title="pszenica jara" recolor="t" rotate="t" type="frame"/>
              <v:textbox>
                <w:txbxContent>
                  <w:p w:rsidR="007A20AF" w:rsidRDefault="007A20AF" w:rsidP="00EB14C8"/>
                  <w:p w:rsidR="007A20AF" w:rsidRPr="00805EFD" w:rsidRDefault="007A20AF" w:rsidP="00EB14C8">
                    <w:pPr>
                      <w:ind w:left="-142"/>
                      <w:jc w:val="center"/>
                      <w:rPr>
                        <w:b/>
                        <w:color w:val="FFFFFF"/>
                      </w:rPr>
                    </w:pPr>
                    <w:r w:rsidRPr="00805EFD">
                      <w:rPr>
                        <w:b/>
                        <w:color w:val="FFFFFF"/>
                      </w:rPr>
                      <w:t>Pszenica</w:t>
                    </w:r>
                  </w:p>
                  <w:p w:rsidR="007A20AF" w:rsidRPr="00805EFD" w:rsidRDefault="007A20AF" w:rsidP="00EB14C8">
                    <w:pPr>
                      <w:jc w:val="center"/>
                      <w:rPr>
                        <w:b/>
                        <w:color w:val="FFFFFF"/>
                      </w:rPr>
                    </w:pPr>
                    <w:r w:rsidRPr="00805EFD">
                      <w:rPr>
                        <w:b/>
                        <w:color w:val="FFFFFF"/>
                      </w:rPr>
                      <w:t>jara</w:t>
                    </w:r>
                  </w:p>
                  <w:p w:rsidR="007A20AF" w:rsidRPr="00805EFD" w:rsidRDefault="007A20AF" w:rsidP="00EB14C8">
                    <w:pPr>
                      <w:jc w:val="center"/>
                      <w:rPr>
                        <w:b/>
                        <w:color w:val="FFFFFF"/>
                      </w:rPr>
                    </w:pPr>
                    <w:r>
                      <w:rPr>
                        <w:b/>
                        <w:color w:val="FFFFFF"/>
                      </w:rPr>
                      <w:t xml:space="preserve">9 ha </w:t>
                    </w:r>
                  </w:p>
                </w:txbxContent>
              </v:textbox>
            </v:rect>
          </v:group>
        </w:pict>
      </w:r>
      <w:r w:rsidRPr="005E0650">
        <w:rPr>
          <w:noProof/>
        </w:rPr>
        <w:pict>
          <v:group id="Group 201" o:spid="_x0000_s1065" style="position:absolute;left:0;text-align:left;margin-left:55.05pt;margin-top:4.2pt;width:210pt;height:156pt;z-index:251665920" coordorigin="2224,3727" coordsize="4200,3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">
            <v:rect id="Rectangle 174" o:spid="_x0000_s1066" alt="pszenica ozima" style="position:absolute;left:2224;top:3727;width:2440;height:3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qS8UA&#10;AADeAAAADwAAAGRycy9kb3ducmV2LnhtbERPTWvCQBC9F/oflil4q5tqCRLdBCkURFuoURBvQ3ZM&#10;otnZNLua9N93CwVv83ifs8gG04gbda62rOBlHIEgLqyuuVSw370/z0A4j6yxsUwKfshBlj4+LDDR&#10;tuct3XJfihDCLkEFlfdtIqUrKjLoxrYlDtzJdgZ9gF0pdYd9CDeNnERRLA3WHBoqbOmtouKSX40C&#10;nZ++l5/nDR3bvZ581KZcH/ovpUZPw3IOwtPg7+J/90qH+a/TOIa/d8IN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apLxQAAAN4AAAAPAAAAAAAAAAAAAAAAAJgCAABkcnMv&#10;ZG93bnJldi54bWxQSwUGAAAAAAQABAD1AAAAigMAAAAA&#10;">
              <v:fill r:id="rId16" o:title="pszenica ozima" recolor="t" rotate="t" type="frame"/>
              <v:textbox>
                <w:txbxContent>
                  <w:p w:rsidR="007A20AF" w:rsidRDefault="007A20AF" w:rsidP="00BC5807"/>
                  <w:p w:rsidR="007A20AF" w:rsidRDefault="007A20AF" w:rsidP="00BC5807">
                    <w:pPr>
                      <w:jc w:val="center"/>
                      <w:rPr>
                        <w:b/>
                      </w:rPr>
                    </w:pPr>
                  </w:p>
                  <w:p w:rsidR="007A20AF" w:rsidRPr="00805EFD" w:rsidRDefault="007A20AF" w:rsidP="00BC5807">
                    <w:pPr>
                      <w:jc w:val="center"/>
                      <w:rPr>
                        <w:b/>
                        <w:color w:val="FFFFFF"/>
                      </w:rPr>
                    </w:pPr>
                    <w:r w:rsidRPr="00805EFD">
                      <w:rPr>
                        <w:b/>
                        <w:color w:val="FFFFFF"/>
                      </w:rPr>
                      <w:t>Pszenica ozima</w:t>
                    </w:r>
                  </w:p>
                  <w:p w:rsidR="007A20AF" w:rsidRPr="00805EFD" w:rsidRDefault="007A20AF" w:rsidP="00BC5807">
                    <w:pPr>
                      <w:jc w:val="center"/>
                      <w:rPr>
                        <w:b/>
                        <w:color w:val="FFFFFF"/>
                      </w:rPr>
                    </w:pPr>
                    <w:r w:rsidRPr="00805EFD">
                      <w:rPr>
                        <w:b/>
                        <w:color w:val="FFFFFF"/>
                      </w:rPr>
                      <w:t xml:space="preserve">30 ha </w:t>
                    </w:r>
                  </w:p>
                </w:txbxContent>
              </v:textbox>
            </v:rect>
            <v:rect id="Rectangle 175" o:spid="_x0000_s1067" alt="sorgo" style="position:absolute;left:5739;top:3727;width:685;height:3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AdcUA&#10;AADeAAAADwAAAGRycy9kb3ducmV2LnhtbERPTWvCQBC9C/6HZQQvopuaEkt0lVIQPLVUW6q3MTsm&#10;odnZuLtq+u+7QqG3ebzPWaw604grOV9bVvAwSUAQF1bXXCr42K3HTyB8QNbYWCYFP+Rhtez3Fphr&#10;e+N3um5DKWII+xwVVCG0uZS+qMign9iWOHIn6wyGCF0ptcNbDDeNnCZJJg3WHBsqbOmlouJ7ezEK&#10;vsx6V+8Pn+58xLezSbORTPevSg0H3fMcRKAu/Iv/3Bsd5z+m2Qzu78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B1xQAAAN4AAAAPAAAAAAAAAAAAAAAAAJgCAABkcnMv&#10;ZG93bnJldi54bWxQSwUGAAAAAAQABAD1AAAAigMAAAAA&#10;">
              <v:fill r:id="rId18" o:title="sorgo" recolor="t" rotate="t" type="frame"/>
              <v:textbox>
                <w:txbxContent>
                  <w:p w:rsidR="007A20AF" w:rsidRPr="009A368D" w:rsidRDefault="007A20AF" w:rsidP="00EB14C8">
                    <w:pPr>
                      <w:tabs>
                        <w:tab w:val="left" w:pos="9638"/>
                      </w:tabs>
                      <w:autoSpaceDE w:val="0"/>
                      <w:autoSpaceDN w:val="0"/>
                      <w:adjustRightInd w:val="0"/>
                      <w:spacing w:after="0" w:line="241" w:lineRule="atLeast"/>
                      <w:jc w:val="center"/>
                      <w:rPr>
                        <w:rStyle w:val="A2"/>
                        <w:rFonts w:cs="FoundrySans-Medium"/>
                        <w:sz w:val="22"/>
                      </w:rPr>
                    </w:pPr>
                  </w:p>
                  <w:p w:rsidR="007A20AF" w:rsidRPr="00D376A9" w:rsidRDefault="007A20AF" w:rsidP="00EB14C8">
                    <w:pPr>
                      <w:tabs>
                        <w:tab w:val="left" w:pos="9638"/>
                      </w:tabs>
                      <w:autoSpaceDE w:val="0"/>
                      <w:autoSpaceDN w:val="0"/>
                      <w:adjustRightInd w:val="0"/>
                      <w:spacing w:after="0" w:line="241" w:lineRule="atLeast"/>
                      <w:jc w:val="center"/>
                      <w:rPr>
                        <w:rStyle w:val="A2"/>
                        <w:rFonts w:cs="FoundrySans-Medium"/>
                        <w:b/>
                        <w:color w:val="FFFFFF"/>
                        <w:sz w:val="22"/>
                      </w:rPr>
                    </w:pPr>
                    <w:r w:rsidRPr="00D376A9">
                      <w:rPr>
                        <w:rStyle w:val="A2"/>
                        <w:rFonts w:cs="FoundrySans-Medium"/>
                        <w:b/>
                        <w:color w:val="FFFFFF"/>
                        <w:sz w:val="22"/>
                      </w:rPr>
                      <w:t>S</w:t>
                    </w:r>
                  </w:p>
                  <w:p w:rsidR="007A20AF" w:rsidRPr="00D376A9" w:rsidRDefault="007A20AF" w:rsidP="00EB14C8">
                    <w:pPr>
                      <w:tabs>
                        <w:tab w:val="left" w:pos="9638"/>
                      </w:tabs>
                      <w:autoSpaceDE w:val="0"/>
                      <w:autoSpaceDN w:val="0"/>
                      <w:adjustRightInd w:val="0"/>
                      <w:spacing w:after="0" w:line="241" w:lineRule="atLeast"/>
                      <w:jc w:val="center"/>
                      <w:rPr>
                        <w:rStyle w:val="A2"/>
                        <w:rFonts w:cs="FoundrySans-Medium"/>
                        <w:b/>
                        <w:color w:val="FFFFFF"/>
                        <w:sz w:val="22"/>
                      </w:rPr>
                    </w:pPr>
                    <w:r w:rsidRPr="00D376A9">
                      <w:rPr>
                        <w:rStyle w:val="A2"/>
                        <w:rFonts w:cs="FoundrySans-Medium"/>
                        <w:b/>
                        <w:color w:val="FFFFFF"/>
                        <w:sz w:val="22"/>
                      </w:rPr>
                      <w:t>o</w:t>
                    </w:r>
                  </w:p>
                  <w:p w:rsidR="007A20AF" w:rsidRPr="00D376A9" w:rsidRDefault="007A20AF" w:rsidP="00EB14C8">
                    <w:pPr>
                      <w:tabs>
                        <w:tab w:val="left" w:pos="9638"/>
                      </w:tabs>
                      <w:autoSpaceDE w:val="0"/>
                      <w:autoSpaceDN w:val="0"/>
                      <w:adjustRightInd w:val="0"/>
                      <w:spacing w:after="0" w:line="241" w:lineRule="atLeast"/>
                      <w:jc w:val="center"/>
                      <w:rPr>
                        <w:rStyle w:val="A2"/>
                        <w:rFonts w:cs="FoundrySans-Medium"/>
                        <w:b/>
                        <w:color w:val="FFFFFF"/>
                        <w:sz w:val="22"/>
                      </w:rPr>
                    </w:pPr>
                    <w:r w:rsidRPr="00D376A9">
                      <w:rPr>
                        <w:rStyle w:val="A2"/>
                        <w:rFonts w:cs="FoundrySans-Medium"/>
                        <w:b/>
                        <w:color w:val="FFFFFF"/>
                        <w:sz w:val="22"/>
                      </w:rPr>
                      <w:t>r</w:t>
                    </w:r>
                  </w:p>
                  <w:p w:rsidR="007A20AF" w:rsidRPr="00D376A9" w:rsidRDefault="007A20AF" w:rsidP="00EB14C8">
                    <w:pPr>
                      <w:tabs>
                        <w:tab w:val="left" w:pos="9638"/>
                      </w:tabs>
                      <w:autoSpaceDE w:val="0"/>
                      <w:autoSpaceDN w:val="0"/>
                      <w:adjustRightInd w:val="0"/>
                      <w:spacing w:after="0" w:line="241" w:lineRule="atLeast"/>
                      <w:jc w:val="center"/>
                      <w:rPr>
                        <w:rStyle w:val="A2"/>
                        <w:rFonts w:cs="FoundrySans-Medium"/>
                        <w:b/>
                        <w:color w:val="FFFFFF"/>
                        <w:sz w:val="22"/>
                      </w:rPr>
                    </w:pPr>
                    <w:r w:rsidRPr="00D376A9">
                      <w:rPr>
                        <w:rStyle w:val="A2"/>
                        <w:rFonts w:cs="FoundrySans-Medium"/>
                        <w:b/>
                        <w:color w:val="FFFFFF"/>
                        <w:sz w:val="22"/>
                      </w:rPr>
                      <w:t>g</w:t>
                    </w:r>
                  </w:p>
                  <w:p w:rsidR="007A20AF" w:rsidRPr="00D376A9" w:rsidRDefault="007A20AF" w:rsidP="00EB14C8">
                    <w:pPr>
                      <w:tabs>
                        <w:tab w:val="left" w:pos="9638"/>
                      </w:tabs>
                      <w:autoSpaceDE w:val="0"/>
                      <w:autoSpaceDN w:val="0"/>
                      <w:adjustRightInd w:val="0"/>
                      <w:spacing w:after="0" w:line="241" w:lineRule="atLeast"/>
                      <w:jc w:val="center"/>
                      <w:rPr>
                        <w:rStyle w:val="A2"/>
                        <w:rFonts w:cs="FoundrySans-Medium"/>
                        <w:b/>
                        <w:color w:val="FFFFFF"/>
                        <w:sz w:val="22"/>
                      </w:rPr>
                    </w:pPr>
                    <w:r w:rsidRPr="00D376A9">
                      <w:rPr>
                        <w:rStyle w:val="A2"/>
                        <w:rFonts w:cs="FoundrySans-Medium"/>
                        <w:b/>
                        <w:color w:val="FFFFFF"/>
                        <w:sz w:val="22"/>
                      </w:rPr>
                      <w:t>o</w:t>
                    </w:r>
                  </w:p>
                  <w:p w:rsidR="007A20AF" w:rsidRPr="00D376A9" w:rsidRDefault="007A20AF" w:rsidP="00EB14C8">
                    <w:pPr>
                      <w:tabs>
                        <w:tab w:val="left" w:pos="9638"/>
                      </w:tabs>
                      <w:autoSpaceDE w:val="0"/>
                      <w:autoSpaceDN w:val="0"/>
                      <w:adjustRightInd w:val="0"/>
                      <w:spacing w:after="0" w:line="241" w:lineRule="atLeast"/>
                      <w:jc w:val="center"/>
                      <w:rPr>
                        <w:rStyle w:val="A2"/>
                        <w:rFonts w:cs="FoundrySans-Medium"/>
                        <w:b/>
                        <w:color w:val="FFFFFF"/>
                        <w:sz w:val="22"/>
                      </w:rPr>
                    </w:pPr>
                  </w:p>
                  <w:p w:rsidR="007A20AF" w:rsidRPr="00D376A9" w:rsidRDefault="007A20AF" w:rsidP="00EB14C8">
                    <w:pPr>
                      <w:tabs>
                        <w:tab w:val="left" w:pos="9638"/>
                      </w:tabs>
                      <w:autoSpaceDE w:val="0"/>
                      <w:autoSpaceDN w:val="0"/>
                      <w:adjustRightInd w:val="0"/>
                      <w:spacing w:after="0" w:line="241" w:lineRule="atLeast"/>
                      <w:jc w:val="center"/>
                      <w:rPr>
                        <w:rStyle w:val="A2"/>
                        <w:rFonts w:cs="FoundrySans-Medium"/>
                        <w:b/>
                        <w:color w:val="FFFFFF"/>
                        <w:sz w:val="22"/>
                      </w:rPr>
                    </w:pPr>
                    <w:r w:rsidRPr="00D376A9">
                      <w:rPr>
                        <w:rStyle w:val="A2"/>
                        <w:rFonts w:cs="FoundrySans-Medium"/>
                        <w:b/>
                        <w:color w:val="FFFFFF"/>
                        <w:sz w:val="22"/>
                      </w:rPr>
                      <w:t>2 ha</w:t>
                    </w:r>
                  </w:p>
                </w:txbxContent>
              </v:textbox>
            </v:rect>
            <v:rect id="Rectangle 176" o:spid="_x0000_s1068" alt="pszenica jara" style="position:absolute;left:4664;top:3727;width:1075;height:3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1uwMQA&#10;AADbAAAADwAAAGRycy9kb3ducmV2LnhtbESP3WrCQBSE74W+w3IK3tVNG/EndZWqFAWFUrX3h+wx&#10;SZM9G7LbJH37rlDwcpiZb5jFqjeVaKlxhWUFz6MIBHFqdcGZgsv5/WkGwnlkjZVlUvBLDlbLh8EC&#10;E207/qT25DMRIOwSVJB7XydSujQng25ka+LgXW1j0AfZZFI32AW4qeRLFE2kwYLDQo41bXJKy9OP&#10;UTD++l5vD9kuvvLHlI6pKz0fIqWGj/3bKwhPvb+H/9t7rSCew+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tbsDEAAAA2wAAAA8AAAAAAAAAAAAAAAAAmAIAAGRycy9k&#10;b3ducmV2LnhtbFBLBQYAAAAABAAEAPUAAACJAwAAAAA=&#10;">
              <v:fill r:id="rId19" o:title="pszenica jara" recolor="t" rotate="t" type="frame"/>
              <v:textbox>
                <w:txbxContent>
                  <w:p w:rsidR="007A20AF" w:rsidRDefault="007A20AF" w:rsidP="00BC5807"/>
                  <w:p w:rsidR="007A20AF" w:rsidRPr="00805EFD" w:rsidRDefault="007A20AF" w:rsidP="00EB14C8">
                    <w:pPr>
                      <w:ind w:left="-142"/>
                      <w:jc w:val="center"/>
                      <w:rPr>
                        <w:b/>
                        <w:color w:val="FFFFFF"/>
                      </w:rPr>
                    </w:pPr>
                    <w:r w:rsidRPr="00805EFD">
                      <w:rPr>
                        <w:b/>
                        <w:color w:val="FFFFFF"/>
                      </w:rPr>
                      <w:t>Pszenica</w:t>
                    </w:r>
                  </w:p>
                  <w:p w:rsidR="007A20AF" w:rsidRPr="00805EFD" w:rsidRDefault="007A20AF" w:rsidP="00BC5807">
                    <w:pPr>
                      <w:jc w:val="center"/>
                      <w:rPr>
                        <w:b/>
                        <w:color w:val="FFFFFF"/>
                      </w:rPr>
                    </w:pPr>
                    <w:r w:rsidRPr="00805EFD">
                      <w:rPr>
                        <w:b/>
                        <w:color w:val="FFFFFF"/>
                      </w:rPr>
                      <w:t>jara</w:t>
                    </w:r>
                  </w:p>
                  <w:p w:rsidR="007A20AF" w:rsidRPr="00805EFD" w:rsidRDefault="007A20AF" w:rsidP="00BC5807">
                    <w:pPr>
                      <w:jc w:val="center"/>
                      <w:rPr>
                        <w:b/>
                        <w:color w:val="FFFFFF"/>
                      </w:rPr>
                    </w:pPr>
                    <w:r>
                      <w:rPr>
                        <w:b/>
                        <w:color w:val="FFFFFF"/>
                      </w:rPr>
                      <w:t xml:space="preserve">8 ha </w:t>
                    </w:r>
                  </w:p>
                </w:txbxContent>
              </v:textbox>
            </v:rect>
          </v:group>
        </w:pict>
      </w:r>
    </w:p>
    <w:p w:rsidR="009A368D" w:rsidRPr="00E22F37" w:rsidRDefault="009A368D" w:rsidP="009A368D">
      <w:pPr>
        <w:autoSpaceDE w:val="0"/>
        <w:autoSpaceDN w:val="0"/>
        <w:adjustRightInd w:val="0"/>
        <w:spacing w:after="120" w:line="241" w:lineRule="atLeast"/>
        <w:ind w:left="567" w:right="-1"/>
        <w:jc w:val="both"/>
        <w:rPr>
          <w:rStyle w:val="A2"/>
          <w:rFonts w:cs="FoundrySans-Medium"/>
          <w:sz w:val="22"/>
        </w:rPr>
      </w:pPr>
    </w:p>
    <w:p w:rsidR="009A368D" w:rsidRPr="00E22F37" w:rsidRDefault="009A368D" w:rsidP="009A368D">
      <w:pPr>
        <w:autoSpaceDE w:val="0"/>
        <w:autoSpaceDN w:val="0"/>
        <w:adjustRightInd w:val="0"/>
        <w:spacing w:after="120" w:line="241" w:lineRule="atLeast"/>
        <w:ind w:left="567" w:right="-1"/>
        <w:jc w:val="both"/>
        <w:rPr>
          <w:rStyle w:val="A2"/>
          <w:rFonts w:cs="FoundrySans-Medium"/>
          <w:sz w:val="22"/>
        </w:rPr>
      </w:pPr>
    </w:p>
    <w:p w:rsidR="009A368D" w:rsidRPr="00E22F37" w:rsidRDefault="009A368D" w:rsidP="009A368D">
      <w:pPr>
        <w:autoSpaceDE w:val="0"/>
        <w:autoSpaceDN w:val="0"/>
        <w:adjustRightInd w:val="0"/>
        <w:spacing w:after="120" w:line="241" w:lineRule="atLeast"/>
        <w:ind w:left="567" w:right="-1"/>
        <w:jc w:val="both"/>
        <w:rPr>
          <w:rStyle w:val="A2"/>
          <w:rFonts w:cs="FoundrySans-Medium"/>
          <w:sz w:val="22"/>
        </w:rPr>
      </w:pPr>
    </w:p>
    <w:p w:rsidR="009A368D" w:rsidRPr="00E22F37" w:rsidRDefault="009A368D" w:rsidP="009A368D">
      <w:pPr>
        <w:autoSpaceDE w:val="0"/>
        <w:autoSpaceDN w:val="0"/>
        <w:adjustRightInd w:val="0"/>
        <w:spacing w:after="120" w:line="241" w:lineRule="atLeast"/>
        <w:ind w:left="567" w:right="-1"/>
        <w:jc w:val="both"/>
        <w:rPr>
          <w:rStyle w:val="A2"/>
          <w:rFonts w:cs="FoundrySans-Medium"/>
          <w:sz w:val="22"/>
        </w:rPr>
      </w:pPr>
    </w:p>
    <w:p w:rsidR="009A368D" w:rsidRPr="00E22F37" w:rsidRDefault="009A368D" w:rsidP="009A368D">
      <w:pPr>
        <w:autoSpaceDE w:val="0"/>
        <w:autoSpaceDN w:val="0"/>
        <w:adjustRightInd w:val="0"/>
        <w:spacing w:after="120" w:line="241" w:lineRule="atLeast"/>
        <w:ind w:left="567" w:right="-1"/>
        <w:jc w:val="both"/>
        <w:rPr>
          <w:rStyle w:val="A2"/>
          <w:rFonts w:cs="FoundrySans-Medium"/>
          <w:sz w:val="22"/>
        </w:rPr>
      </w:pPr>
    </w:p>
    <w:p w:rsidR="009A368D" w:rsidRDefault="009A368D" w:rsidP="009A368D">
      <w:pPr>
        <w:autoSpaceDE w:val="0"/>
        <w:autoSpaceDN w:val="0"/>
        <w:adjustRightInd w:val="0"/>
        <w:spacing w:after="120" w:line="241" w:lineRule="atLeast"/>
        <w:ind w:left="567" w:right="-1"/>
        <w:jc w:val="both"/>
        <w:rPr>
          <w:rStyle w:val="A2"/>
          <w:rFonts w:cs="FoundrySans-Medium"/>
          <w:sz w:val="22"/>
        </w:rPr>
      </w:pPr>
    </w:p>
    <w:p w:rsidR="000F36DC" w:rsidRDefault="000F36DC" w:rsidP="009A368D">
      <w:pPr>
        <w:autoSpaceDE w:val="0"/>
        <w:autoSpaceDN w:val="0"/>
        <w:adjustRightInd w:val="0"/>
        <w:spacing w:after="120" w:line="241" w:lineRule="atLeast"/>
        <w:ind w:left="567" w:right="-1"/>
        <w:jc w:val="both"/>
        <w:rPr>
          <w:rStyle w:val="A2"/>
          <w:rFonts w:cs="FoundrySans-Medium"/>
          <w:sz w:val="22"/>
        </w:rPr>
      </w:pPr>
    </w:p>
    <w:p w:rsidR="000F36DC" w:rsidRPr="00E22F37" w:rsidRDefault="000F36DC" w:rsidP="009A368D">
      <w:pPr>
        <w:autoSpaceDE w:val="0"/>
        <w:autoSpaceDN w:val="0"/>
        <w:adjustRightInd w:val="0"/>
        <w:spacing w:after="120" w:line="241" w:lineRule="atLeast"/>
        <w:ind w:left="567" w:right="-1"/>
        <w:jc w:val="both"/>
        <w:rPr>
          <w:rStyle w:val="A2"/>
          <w:rFonts w:cs="FoundrySans-Medium"/>
          <w:sz w:val="22"/>
        </w:rPr>
      </w:pPr>
    </w:p>
    <w:tbl>
      <w:tblPr>
        <w:tblW w:w="0" w:type="auto"/>
        <w:tblInd w:w="1242" w:type="dxa"/>
        <w:tblLook w:val="04A0"/>
      </w:tblPr>
      <w:tblGrid>
        <w:gridCol w:w="4040"/>
        <w:gridCol w:w="4715"/>
      </w:tblGrid>
      <w:tr w:rsidR="009A368D" w:rsidRPr="00E22F37" w:rsidTr="00D376A9">
        <w:tc>
          <w:tcPr>
            <w:tcW w:w="4040" w:type="dxa"/>
          </w:tcPr>
          <w:p w:rsidR="009A368D" w:rsidRPr="00E22F37" w:rsidRDefault="009A368D" w:rsidP="00D376A9">
            <w:pPr>
              <w:autoSpaceDE w:val="0"/>
              <w:autoSpaceDN w:val="0"/>
              <w:adjustRightInd w:val="0"/>
              <w:spacing w:after="0" w:line="241" w:lineRule="atLeast"/>
              <w:jc w:val="both"/>
              <w:rPr>
                <w:rStyle w:val="A2"/>
                <w:rFonts w:cs="FoundrySans-Medium"/>
                <w:sz w:val="20"/>
              </w:rPr>
            </w:pPr>
            <w:r w:rsidRPr="00E22F37">
              <w:rPr>
                <w:rStyle w:val="A2"/>
                <w:rFonts w:cs="FoundrySans-Medium"/>
                <w:sz w:val="20"/>
              </w:rPr>
              <w:t>Uprawa główna – 75% gruntów ornych.</w:t>
            </w:r>
          </w:p>
          <w:p w:rsidR="00EB14C8" w:rsidRPr="00E22F37" w:rsidRDefault="00EB14C8" w:rsidP="00D376A9">
            <w:pPr>
              <w:autoSpaceDE w:val="0"/>
              <w:autoSpaceDN w:val="0"/>
              <w:adjustRightInd w:val="0"/>
              <w:spacing w:after="0" w:line="241" w:lineRule="atLeast"/>
              <w:jc w:val="both"/>
              <w:rPr>
                <w:rStyle w:val="A2"/>
                <w:rFonts w:cs="FoundrySans-Medium"/>
                <w:sz w:val="20"/>
              </w:rPr>
            </w:pPr>
            <w:r w:rsidRPr="00E22F37">
              <w:rPr>
                <w:rStyle w:val="A2"/>
                <w:rFonts w:cs="FoundrySans-Medium"/>
                <w:sz w:val="20"/>
              </w:rPr>
              <w:t>Dwie uprawy główne – 95% gruntów ornych.</w:t>
            </w:r>
          </w:p>
          <w:p w:rsidR="009A368D" w:rsidRPr="00E22F37" w:rsidRDefault="009A368D" w:rsidP="00D376A9">
            <w:pPr>
              <w:autoSpaceDE w:val="0"/>
              <w:autoSpaceDN w:val="0"/>
              <w:adjustRightInd w:val="0"/>
              <w:spacing w:after="0" w:line="241" w:lineRule="atLeast"/>
              <w:jc w:val="both"/>
              <w:rPr>
                <w:rStyle w:val="A2"/>
                <w:rFonts w:cs="FoundrySans-Medium"/>
                <w:sz w:val="20"/>
              </w:rPr>
            </w:pPr>
            <w:r w:rsidRPr="00E22F37">
              <w:rPr>
                <w:rStyle w:val="A2"/>
                <w:rFonts w:cs="FoundrySans-Medium"/>
                <w:b/>
                <w:color w:val="339933"/>
                <w:sz w:val="20"/>
              </w:rPr>
              <w:t>Spełniony warunek dywersyfikacji upraw</w:t>
            </w:r>
            <w:r w:rsidRPr="00E22F37">
              <w:rPr>
                <w:rStyle w:val="A2"/>
                <w:rFonts w:cs="FoundrySans-Medium"/>
                <w:sz w:val="20"/>
              </w:rPr>
              <w:t>.</w:t>
            </w:r>
          </w:p>
        </w:tc>
        <w:tc>
          <w:tcPr>
            <w:tcW w:w="4715" w:type="dxa"/>
          </w:tcPr>
          <w:p w:rsidR="009A368D" w:rsidRPr="00E22F37" w:rsidRDefault="009A368D" w:rsidP="00D376A9">
            <w:pPr>
              <w:autoSpaceDE w:val="0"/>
              <w:autoSpaceDN w:val="0"/>
              <w:adjustRightInd w:val="0"/>
              <w:spacing w:after="0" w:line="241" w:lineRule="atLeast"/>
              <w:ind w:left="567"/>
              <w:jc w:val="both"/>
              <w:rPr>
                <w:rStyle w:val="A2"/>
                <w:rFonts w:cs="FoundrySans-Medium"/>
                <w:sz w:val="20"/>
              </w:rPr>
            </w:pPr>
            <w:r w:rsidRPr="00E22F37">
              <w:rPr>
                <w:rStyle w:val="A2"/>
                <w:rFonts w:cs="FoundrySans-Medium"/>
                <w:sz w:val="20"/>
              </w:rPr>
              <w:t xml:space="preserve">Uprawa główna – </w:t>
            </w:r>
            <w:r w:rsidR="00EB14C8" w:rsidRPr="00E22F37">
              <w:rPr>
                <w:rStyle w:val="A2"/>
                <w:rFonts w:cs="FoundrySans-Medium"/>
                <w:sz w:val="20"/>
              </w:rPr>
              <w:t>75%</w:t>
            </w:r>
            <w:r w:rsidRPr="00E22F37">
              <w:rPr>
                <w:rStyle w:val="A2"/>
                <w:rFonts w:cs="FoundrySans-Medium"/>
                <w:sz w:val="20"/>
              </w:rPr>
              <w:t xml:space="preserve"> gruntów ornych.</w:t>
            </w:r>
          </w:p>
          <w:p w:rsidR="00EB14C8" w:rsidRPr="00E22F37" w:rsidRDefault="00EB14C8" w:rsidP="00D376A9">
            <w:pPr>
              <w:autoSpaceDE w:val="0"/>
              <w:autoSpaceDN w:val="0"/>
              <w:adjustRightInd w:val="0"/>
              <w:spacing w:after="0" w:line="241" w:lineRule="atLeast"/>
              <w:ind w:left="567"/>
              <w:jc w:val="both"/>
              <w:rPr>
                <w:rStyle w:val="A2"/>
                <w:rFonts w:cs="FoundrySans-Medium"/>
                <w:sz w:val="20"/>
              </w:rPr>
            </w:pPr>
            <w:r w:rsidRPr="00E22F37">
              <w:rPr>
                <w:rStyle w:val="A2"/>
                <w:rFonts w:cs="FoundrySans-Medium"/>
                <w:sz w:val="20"/>
              </w:rPr>
              <w:t>Dwie uprawy główne – 97,5% gruntów ornych.</w:t>
            </w:r>
          </w:p>
          <w:p w:rsidR="009A368D" w:rsidRPr="00E22F37" w:rsidRDefault="009A368D" w:rsidP="00F13009">
            <w:pPr>
              <w:autoSpaceDE w:val="0"/>
              <w:autoSpaceDN w:val="0"/>
              <w:adjustRightInd w:val="0"/>
              <w:spacing w:after="0" w:line="241" w:lineRule="atLeast"/>
              <w:ind w:left="567"/>
              <w:jc w:val="both"/>
              <w:rPr>
                <w:rStyle w:val="A2"/>
                <w:rFonts w:cs="FoundrySans-Medium"/>
                <w:color w:val="FF0000"/>
                <w:sz w:val="20"/>
              </w:rPr>
            </w:pPr>
            <w:r w:rsidRPr="00E22F37">
              <w:rPr>
                <w:rStyle w:val="A2"/>
                <w:rFonts w:cs="FoundrySans-Medium"/>
                <w:b/>
                <w:color w:val="FF0000"/>
                <w:sz w:val="20"/>
              </w:rPr>
              <w:t>Niespełniony warunek dywersyfikacji upraw.</w:t>
            </w:r>
          </w:p>
        </w:tc>
      </w:tr>
    </w:tbl>
    <w:p w:rsidR="002631F7" w:rsidRDefault="002631F7" w:rsidP="002631F7">
      <w:pPr>
        <w:ind w:left="1134"/>
        <w:jc w:val="both"/>
        <w:rPr>
          <w:szCs w:val="23"/>
        </w:rPr>
      </w:pPr>
    </w:p>
    <w:p w:rsidR="002631F7" w:rsidRDefault="00F32E9A" w:rsidP="002631F7">
      <w:pPr>
        <w:ind w:left="1134"/>
        <w:jc w:val="both"/>
        <w:rPr>
          <w:szCs w:val="23"/>
        </w:rPr>
      </w:pPr>
      <w:r>
        <w:rPr>
          <w:szCs w:val="23"/>
        </w:rPr>
        <w:t xml:space="preserve">W obu gospodarstwach jednolita płatność obszarowa zostanie przyznana do powierzchni 50 ha. W przypadku gospodarstwa spełniającego warunek dywersyfikacji płatność z tytułu zazielenienia będzie przyznana do 50 ha, natomiast w przypadku gospodarstwa, w którym nie jest realizowana praktyka dywersyfikacji upraw, powierzchnia kwalifikująca się do płatności z tytułu zazielenienia zostanie zmniejszona o 10 ha, a więc płatność z tytułu zazielenienia zostanie przyznana do </w:t>
      </w:r>
      <w:r w:rsidR="00281F77">
        <w:rPr>
          <w:szCs w:val="23"/>
        </w:rPr>
        <w:t xml:space="preserve">40 </w:t>
      </w:r>
      <w:r>
        <w:rPr>
          <w:szCs w:val="23"/>
        </w:rPr>
        <w:t xml:space="preserve">ha. </w:t>
      </w:r>
    </w:p>
    <w:p w:rsidR="002631F7" w:rsidRDefault="002631F7" w:rsidP="002631F7">
      <w:pPr>
        <w:ind w:left="1134"/>
        <w:jc w:val="both"/>
        <w:rPr>
          <w:szCs w:val="23"/>
        </w:rPr>
      </w:pPr>
      <w:r>
        <w:rPr>
          <w:szCs w:val="23"/>
        </w:rPr>
        <w:t>Sposób wyliczenia zmniejszenia powierzchni z tytułu dywersyfikacji upraw, w przypadku, gdy dwie uprawy główne zajmują więcej niż 95% gruntów ornych oraz sposób wyliczenia powierzchni kwalifikującej się do płatności z tytułu zazielenienia:</w:t>
      </w:r>
    </w:p>
    <w:p w:rsidR="000F36DC" w:rsidRPr="00280F0D" w:rsidRDefault="000F36DC" w:rsidP="000F36DC">
      <w:pPr>
        <w:shd w:val="clear" w:color="auto" w:fill="DAE6B6" w:themeFill="accent6" w:themeFillTint="66"/>
        <w:tabs>
          <w:tab w:val="left" w:pos="1276"/>
          <w:tab w:val="left" w:pos="1418"/>
        </w:tabs>
        <w:autoSpaceDE w:val="0"/>
        <w:autoSpaceDN w:val="0"/>
        <w:adjustRightInd w:val="0"/>
        <w:spacing w:after="0" w:line="241" w:lineRule="atLeast"/>
        <w:ind w:left="1276"/>
        <w:rPr>
          <w:sz w:val="20"/>
        </w:rPr>
      </w:pPr>
    </w:p>
    <w:p w:rsidR="000F36DC" w:rsidRPr="000F36DC" w:rsidRDefault="000F36DC" w:rsidP="000F36DC">
      <w:pPr>
        <w:shd w:val="clear" w:color="auto" w:fill="DAE6B6" w:themeFill="accent6" w:themeFillTint="66"/>
        <w:tabs>
          <w:tab w:val="left" w:pos="1276"/>
          <w:tab w:val="left" w:pos="1418"/>
        </w:tabs>
        <w:autoSpaceDE w:val="0"/>
        <w:autoSpaceDN w:val="0"/>
        <w:adjustRightInd w:val="0"/>
        <w:spacing w:after="0" w:line="241" w:lineRule="atLeast"/>
        <w:ind w:left="1276"/>
        <w:rPr>
          <w:rFonts w:ascii="Cambria Math" w:hAnsi="Cambria Math"/>
          <w:b/>
          <w:i/>
          <w:sz w:val="18"/>
        </w:rPr>
      </w:pPr>
      <m:oMathPara>
        <m:oMath>
          <m:r>
            <m:rPr>
              <m:sty m:val="bi"/>
            </m:rPr>
            <w:rPr>
              <w:rFonts w:ascii="Cambria Math" w:hAnsi="Cambria Math"/>
              <w:sz w:val="18"/>
            </w:rPr>
            <m:t>Zmniejszenie powierzchni= 50%*powierzchnia gruntów ornych*współczynnik różnicy(2)</m:t>
          </m:r>
        </m:oMath>
      </m:oMathPara>
    </w:p>
    <w:p w:rsidR="000F36DC" w:rsidRPr="009E7C69" w:rsidRDefault="000F36DC" w:rsidP="000F36DC">
      <w:pPr>
        <w:shd w:val="clear" w:color="auto" w:fill="DAE6B6" w:themeFill="accent6" w:themeFillTint="66"/>
        <w:tabs>
          <w:tab w:val="left" w:pos="1276"/>
          <w:tab w:val="left" w:pos="1418"/>
        </w:tabs>
        <w:autoSpaceDE w:val="0"/>
        <w:autoSpaceDN w:val="0"/>
        <w:adjustRightInd w:val="0"/>
        <w:spacing w:after="0" w:line="241" w:lineRule="atLeast"/>
        <w:ind w:left="1276"/>
        <w:rPr>
          <w:rFonts w:ascii="Cambria Math" w:hAnsi="Cambria Math"/>
          <w:i/>
          <w:sz w:val="20"/>
        </w:rPr>
      </w:pPr>
    </w:p>
    <w:p w:rsidR="000F36DC" w:rsidRPr="000F36DC" w:rsidRDefault="000F36DC" w:rsidP="000F36DC">
      <w:pPr>
        <w:shd w:val="clear" w:color="auto" w:fill="DAE6B6" w:themeFill="accent6" w:themeFillTint="66"/>
        <w:tabs>
          <w:tab w:val="left" w:pos="1276"/>
          <w:tab w:val="left" w:pos="1418"/>
        </w:tabs>
        <w:autoSpaceDE w:val="0"/>
        <w:autoSpaceDN w:val="0"/>
        <w:adjustRightInd w:val="0"/>
        <w:spacing w:after="0" w:line="241" w:lineRule="atLeast"/>
        <w:ind w:left="1276"/>
        <w:rPr>
          <w:rFonts w:ascii="Cambria Math" w:hAnsi="Cambria Math"/>
          <w:i/>
          <w:sz w:val="18"/>
        </w:rPr>
      </w:pPr>
      <w:r w:rsidRPr="000F36DC">
        <w:rPr>
          <w:rFonts w:ascii="Cambria Math" w:hAnsi="Cambria Math"/>
          <w:i/>
          <w:sz w:val="18"/>
        </w:rPr>
        <w:t>gdzie:</w:t>
      </w:r>
    </w:p>
    <w:p w:rsidR="000F36DC" w:rsidRDefault="000F36DC" w:rsidP="000F36DC">
      <w:pPr>
        <w:shd w:val="clear" w:color="auto" w:fill="DAE6B6" w:themeFill="accent6" w:themeFillTint="66"/>
        <w:tabs>
          <w:tab w:val="left" w:pos="1276"/>
          <w:tab w:val="left" w:pos="1418"/>
        </w:tabs>
        <w:autoSpaceDE w:val="0"/>
        <w:autoSpaceDN w:val="0"/>
        <w:adjustRightInd w:val="0"/>
        <w:spacing w:after="0" w:line="241" w:lineRule="atLeast"/>
        <w:ind w:left="1276"/>
        <w:rPr>
          <w:rFonts w:ascii="Cambria Math" w:hAnsi="Cambria Math"/>
          <w:i/>
          <w:sz w:val="20"/>
        </w:rPr>
      </w:pPr>
      <m:oMathPara>
        <m:oMath>
          <m:r>
            <w:rPr>
              <w:rFonts w:ascii="Cambria Math" w:hAnsi="Cambria Math"/>
              <w:sz w:val="18"/>
            </w:rPr>
            <m:t xml:space="preserve">współczynnik różnicy(2)= </m:t>
          </m:r>
          <m:f>
            <m:fPr>
              <m:ctrlPr>
                <w:rPr>
                  <w:rFonts w:ascii="Cambria Math" w:hAnsi="Cambria Math"/>
                  <w:i/>
                  <w:sz w:val="18"/>
                </w:rPr>
              </m:ctrlPr>
            </m:fPr>
            <m:num>
              <m:d>
                <m:dPr>
                  <m:ctrlPr>
                    <w:rPr>
                      <w:rFonts w:ascii="Cambria Math" w:hAnsi="Cambria Math"/>
                      <w:i/>
                      <w:sz w:val="18"/>
                    </w:rPr>
                  </m:ctrlPr>
                </m:dPr>
                <m:e>
                  <m:r>
                    <w:rPr>
                      <w:rFonts w:ascii="Cambria Math" w:hAnsi="Cambria Math"/>
                      <w:sz w:val="18"/>
                    </w:rPr>
                    <m:t>% dwóch upraw głównych-</m:t>
                  </m:r>
                  <m:r>
                    <w:rPr>
                      <w:rFonts w:ascii="Cambria Math" w:hAnsi="Cambria Math"/>
                      <w:sz w:val="18"/>
                    </w:rPr>
                    <m:t>95%</m:t>
                  </m:r>
                </m:e>
              </m:d>
              <m:r>
                <w:rPr>
                  <w:rFonts w:ascii="Cambria Math" w:hAnsi="Cambria Math"/>
                  <w:sz w:val="18"/>
                </w:rPr>
                <m:t>*powierzchnia gruntów ornych</m:t>
              </m:r>
            </m:num>
            <m:den>
              <m:r>
                <w:rPr>
                  <w:rFonts w:ascii="Cambria Math" w:hAnsi="Cambria Math"/>
                  <w:sz w:val="18"/>
                </w:rPr>
                <m:t>5%*powierzchnia gruntów ornych</m:t>
              </m:r>
            </m:den>
          </m:f>
          <m:r>
            <w:rPr>
              <w:rFonts w:ascii="Cambria Math" w:hAnsi="Cambria Math"/>
              <w:sz w:val="18"/>
            </w:rPr>
            <m:t xml:space="preserve"> </m:t>
          </m:r>
        </m:oMath>
      </m:oMathPara>
    </w:p>
    <w:p w:rsidR="000F36DC" w:rsidRDefault="000F36DC" w:rsidP="000F36DC">
      <w:pPr>
        <w:shd w:val="clear" w:color="auto" w:fill="DAE6B6" w:themeFill="accent6" w:themeFillTint="66"/>
        <w:tabs>
          <w:tab w:val="left" w:pos="1276"/>
          <w:tab w:val="left" w:pos="1418"/>
        </w:tabs>
        <w:autoSpaceDE w:val="0"/>
        <w:autoSpaceDN w:val="0"/>
        <w:adjustRightInd w:val="0"/>
        <w:spacing w:after="0" w:line="241" w:lineRule="atLeast"/>
        <w:ind w:left="1276"/>
        <w:rPr>
          <w:rFonts w:ascii="Cambria Math" w:hAnsi="Cambria Math"/>
          <w:i/>
          <w:sz w:val="20"/>
        </w:rPr>
      </w:pPr>
    </w:p>
    <w:p w:rsidR="000F36DC" w:rsidRDefault="000F36DC" w:rsidP="000F36DC">
      <w:pPr>
        <w:shd w:val="clear" w:color="auto" w:fill="DAE6B6" w:themeFill="accent6" w:themeFillTint="66"/>
        <w:tabs>
          <w:tab w:val="left" w:pos="1276"/>
          <w:tab w:val="left" w:pos="1418"/>
        </w:tabs>
        <w:autoSpaceDE w:val="0"/>
        <w:autoSpaceDN w:val="0"/>
        <w:adjustRightInd w:val="0"/>
        <w:spacing w:after="0" w:line="241" w:lineRule="atLeast"/>
        <w:ind w:left="1276"/>
        <w:jc w:val="center"/>
        <w:rPr>
          <w:rFonts w:ascii="Cambria Math" w:hAnsi="Cambria Math"/>
          <w:b/>
          <w:i/>
          <w:sz w:val="20"/>
        </w:rPr>
      </w:pPr>
      <w:r w:rsidRPr="000F36DC">
        <w:rPr>
          <w:rFonts w:ascii="Cambria Math" w:hAnsi="Cambria Math"/>
          <w:b/>
          <w:i/>
          <w:sz w:val="20"/>
        </w:rPr>
        <w:t>Powierzchnia kwalifikowana = powierzchnia użytków rolnych – zmniejszenie powierzchni</w:t>
      </w:r>
    </w:p>
    <w:p w:rsidR="000F36DC" w:rsidRPr="000F36DC" w:rsidRDefault="000F36DC" w:rsidP="000F36DC">
      <w:pPr>
        <w:shd w:val="clear" w:color="auto" w:fill="DAE6B6" w:themeFill="accent6" w:themeFillTint="66"/>
        <w:tabs>
          <w:tab w:val="left" w:pos="1276"/>
          <w:tab w:val="left" w:pos="1418"/>
        </w:tabs>
        <w:autoSpaceDE w:val="0"/>
        <w:autoSpaceDN w:val="0"/>
        <w:adjustRightInd w:val="0"/>
        <w:spacing w:after="0" w:line="241" w:lineRule="atLeast"/>
        <w:ind w:left="1276"/>
        <w:jc w:val="center"/>
        <w:rPr>
          <w:rFonts w:ascii="Cambria Math" w:hAnsi="Cambria Math"/>
          <w:b/>
          <w:i/>
          <w:sz w:val="20"/>
        </w:rPr>
      </w:pPr>
    </w:p>
    <w:p w:rsidR="005A0E48" w:rsidRDefault="005A0E48" w:rsidP="00EB14C8">
      <w:pPr>
        <w:autoSpaceDE w:val="0"/>
        <w:autoSpaceDN w:val="0"/>
        <w:adjustRightInd w:val="0"/>
        <w:spacing w:after="120" w:line="241" w:lineRule="atLeast"/>
        <w:ind w:left="1134" w:right="-1"/>
        <w:jc w:val="both"/>
        <w:rPr>
          <w:rStyle w:val="A2"/>
          <w:rFonts w:cs="FoundrySans-Medium"/>
          <w:b/>
          <w:color w:val="7D9532" w:themeColor="accent6" w:themeShade="BF"/>
          <w:sz w:val="22"/>
        </w:rPr>
      </w:pPr>
    </w:p>
    <w:p w:rsidR="00EB14C8" w:rsidRPr="00E22F37" w:rsidRDefault="00EB14C8" w:rsidP="00EB14C8">
      <w:pPr>
        <w:autoSpaceDE w:val="0"/>
        <w:autoSpaceDN w:val="0"/>
        <w:adjustRightInd w:val="0"/>
        <w:spacing w:after="120" w:line="241" w:lineRule="atLeast"/>
        <w:ind w:left="1134" w:right="-1"/>
        <w:jc w:val="both"/>
        <w:rPr>
          <w:rStyle w:val="A2"/>
          <w:rFonts w:cs="FoundrySans-Medium"/>
          <w:b/>
          <w:color w:val="7D9532" w:themeColor="accent6" w:themeShade="BF"/>
          <w:sz w:val="22"/>
        </w:rPr>
      </w:pPr>
      <w:r w:rsidRPr="00E22F37">
        <w:rPr>
          <w:rStyle w:val="A2"/>
          <w:rFonts w:cs="FoundrySans-Medium"/>
          <w:b/>
          <w:color w:val="7D9532" w:themeColor="accent6" w:themeShade="BF"/>
          <w:sz w:val="22"/>
        </w:rPr>
        <w:lastRenderedPageBreak/>
        <w:t xml:space="preserve">Przykład 2. </w:t>
      </w:r>
    </w:p>
    <w:p w:rsidR="00EB14C8" w:rsidRPr="00E22F37" w:rsidRDefault="00EB14C8" w:rsidP="00EB14C8">
      <w:pPr>
        <w:autoSpaceDE w:val="0"/>
        <w:autoSpaceDN w:val="0"/>
        <w:adjustRightInd w:val="0"/>
        <w:spacing w:after="120" w:line="241" w:lineRule="atLeast"/>
        <w:ind w:left="1134" w:right="-1"/>
        <w:jc w:val="both"/>
        <w:rPr>
          <w:rStyle w:val="A2"/>
          <w:rFonts w:cs="FoundrySans-Medium"/>
          <w:sz w:val="22"/>
        </w:rPr>
      </w:pPr>
      <w:r w:rsidRPr="00E22F37">
        <w:rPr>
          <w:rStyle w:val="A2"/>
          <w:rFonts w:cs="FoundrySans-Medium"/>
          <w:sz w:val="22"/>
        </w:rPr>
        <w:t xml:space="preserve">Dwa gospodarstwa - w każdym powierzchnia </w:t>
      </w:r>
      <w:r w:rsidR="00A8597E">
        <w:rPr>
          <w:rStyle w:val="A2"/>
          <w:rFonts w:cs="FoundrySans-Medium"/>
          <w:sz w:val="22"/>
        </w:rPr>
        <w:t xml:space="preserve">użytków rolnych kwalifikujących się do jednolitej płatności obszarowej wynosi 100 ha, a powierzchnia </w:t>
      </w:r>
      <w:r w:rsidRPr="00E22F37">
        <w:rPr>
          <w:rStyle w:val="A2"/>
          <w:rFonts w:cs="FoundrySans-Medium"/>
          <w:sz w:val="22"/>
        </w:rPr>
        <w:t xml:space="preserve">gruntów ornych wynosi </w:t>
      </w:r>
      <w:r w:rsidR="001300FD" w:rsidRPr="00E22F37">
        <w:rPr>
          <w:rStyle w:val="A2"/>
          <w:rFonts w:cs="FoundrySans-Medium"/>
          <w:sz w:val="22"/>
        </w:rPr>
        <w:t>9</w:t>
      </w:r>
      <w:r w:rsidRPr="00E22F37">
        <w:rPr>
          <w:rStyle w:val="A2"/>
          <w:rFonts w:cs="FoundrySans-Medium"/>
          <w:sz w:val="22"/>
        </w:rPr>
        <w:t>0 ha.</w:t>
      </w:r>
    </w:p>
    <w:p w:rsidR="00EB14C8" w:rsidRPr="00E22F37" w:rsidRDefault="005E0650" w:rsidP="00EB14C8">
      <w:pPr>
        <w:autoSpaceDE w:val="0"/>
        <w:autoSpaceDN w:val="0"/>
        <w:adjustRightInd w:val="0"/>
        <w:spacing w:after="120" w:line="241" w:lineRule="atLeast"/>
        <w:ind w:left="567" w:right="-1"/>
        <w:jc w:val="both"/>
        <w:rPr>
          <w:rStyle w:val="A2"/>
          <w:rFonts w:cs="FoundrySans-Medium"/>
          <w:sz w:val="22"/>
        </w:rPr>
      </w:pPr>
      <w:r w:rsidRPr="005E0650">
        <w:rPr>
          <w:rFonts w:cs="FoundrySans-Medium"/>
          <w:b/>
          <w:noProof/>
          <w:color w:val="000000"/>
        </w:rPr>
        <w:pict>
          <v:group id="Group 58" o:spid="_x0000_s1069" style="position:absolute;left:0;text-align:left;margin-left:290.05pt;margin-top:0;width:210pt;height:161.2pt;z-index:251671552" coordorigin="6935,2180" coordsize="4200,3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">
            <v:rect id="Rectangle 216" o:spid="_x0000_s1070" alt="Opis: jeczmień" style="position:absolute;left:6935;top:2180;width:2440;height:3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PH8QA&#10;AADeAAAADwAAAGRycy9kb3ducmV2LnhtbERPTUvDQBC9C/0Pywi9FLuxkVDSbksQpF6tXryN2WmS&#10;mp1Nd8cm/ntXELzN433Odj+5Xl0pxM6zgftlBoq49rbjxsDb69PdGlQUZIu9ZzLwTRH2u9nNFkvr&#10;R36h61EalUI4lmigFRlKrWPdksO49ANx4k4+OJQEQ6NtwDGFu16vsqzQDjtODS0O9NhS/Xn8cgZO&#10;7+tqPEvo6kW1yCXLi0P8uBgzv52qDSihSf7Ff+5nm+Y/5MUKft9JN+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mDx/EAAAA3gAAAA8AAAAAAAAAAAAAAAAAmAIAAGRycy9k&#10;b3ducmV2LnhtbFBLBQYAAAAABAAEAPUAAACJAwAAAAA=&#10;">
              <v:fill r:id="rId20" o:title=" jeczmień" recolor="t" rotate="t" type="frame"/>
              <v:textbox>
                <w:txbxContent>
                  <w:p w:rsidR="007A20AF" w:rsidRDefault="007A20AF" w:rsidP="00960AA8"/>
                  <w:p w:rsidR="007A20AF" w:rsidRDefault="007A20AF" w:rsidP="00960AA8">
                    <w:pPr>
                      <w:jc w:val="center"/>
                      <w:rPr>
                        <w:b/>
                      </w:rPr>
                    </w:pPr>
                  </w:p>
                  <w:p w:rsidR="007A20AF" w:rsidRPr="00805EFD" w:rsidRDefault="007A20AF" w:rsidP="00960AA8">
                    <w:pPr>
                      <w:jc w:val="center"/>
                      <w:rPr>
                        <w:b/>
                        <w:color w:val="FFFFFF"/>
                      </w:rPr>
                    </w:pPr>
                    <w:r>
                      <w:rPr>
                        <w:b/>
                        <w:color w:val="FFFFFF"/>
                      </w:rPr>
                      <w:t>Jęczmień jary</w:t>
                    </w:r>
                  </w:p>
                  <w:p w:rsidR="007A20AF" w:rsidRPr="00805EFD" w:rsidRDefault="007A20AF" w:rsidP="00960AA8">
                    <w:pPr>
                      <w:jc w:val="center"/>
                      <w:rPr>
                        <w:b/>
                        <w:color w:val="FFFFFF"/>
                      </w:rPr>
                    </w:pPr>
                    <w:r>
                      <w:rPr>
                        <w:b/>
                        <w:color w:val="FFFFFF"/>
                      </w:rPr>
                      <w:t>70</w:t>
                    </w:r>
                    <w:r w:rsidRPr="00805EFD">
                      <w:rPr>
                        <w:b/>
                        <w:color w:val="FFFFFF"/>
                      </w:rPr>
                      <w:t xml:space="preserve"> ha </w:t>
                    </w:r>
                  </w:p>
                </w:txbxContent>
              </v:textbox>
            </v:rect>
            <v:rect id="Rectangle 217" o:spid="_x0000_s1071" alt="Opis: burak" style="position:absolute;left:10450;top:2180;width:685;height:3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Z7MUA&#10;AADeAAAADwAAAGRycy9kb3ducmV2LnhtbESPT4vCMBDF78J+hzALXmRN/YNINcoiKIt4scqeh2Zs&#10;6jaT0kTt+umNIHib4b33mzfzZWsrcaXGl44VDPoJCOLc6ZILBcfD+msKwgdkjZVjUvBPHpaLj84c&#10;U+1uvKdrFgoRIexTVGBCqFMpfW7Iou+7mjhqJ9dYDHFtCqkbvEW4reQwSSbSYsnxgsGaVobyv+xi&#10;I+W0M5ek3dx7fiWndN7ajH+HSnU/2+8ZiEBteJtf6R8d649HkxE834kz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RnsxQAAAN4AAAAPAAAAAAAAAAAAAAAAAJgCAABkcnMv&#10;ZG93bnJldi54bWxQSwUGAAAAAAQABAD1AAAAigMAAAAA&#10;">
              <v:fill r:id="rId21" o:title=" burak" recolor="t" rotate="t" type="frame"/>
              <v:textbox>
                <w:txbxContent>
                  <w:p w:rsidR="007A20AF" w:rsidRPr="009A368D" w:rsidRDefault="007A20AF" w:rsidP="00960AA8">
                    <w:pPr>
                      <w:tabs>
                        <w:tab w:val="left" w:pos="9638"/>
                      </w:tabs>
                      <w:autoSpaceDE w:val="0"/>
                      <w:autoSpaceDN w:val="0"/>
                      <w:adjustRightInd w:val="0"/>
                      <w:spacing w:after="0" w:line="241" w:lineRule="atLeast"/>
                      <w:jc w:val="center"/>
                      <w:rPr>
                        <w:rStyle w:val="A2"/>
                        <w:rFonts w:cs="FoundrySans-Medium"/>
                        <w:sz w:val="22"/>
                      </w:rPr>
                    </w:pPr>
                  </w:p>
                  <w:p w:rsidR="007A20AF" w:rsidRDefault="007A20AF" w:rsidP="00960AA8">
                    <w:pPr>
                      <w:tabs>
                        <w:tab w:val="left" w:pos="9638"/>
                      </w:tabs>
                      <w:autoSpaceDE w:val="0"/>
                      <w:autoSpaceDN w:val="0"/>
                      <w:adjustRightInd w:val="0"/>
                      <w:spacing w:after="0" w:line="241" w:lineRule="atLeast"/>
                      <w:jc w:val="center"/>
                      <w:rPr>
                        <w:rStyle w:val="A2"/>
                        <w:rFonts w:cs="FoundrySans-Medium"/>
                        <w:b/>
                        <w:color w:val="FFFFFF"/>
                        <w:sz w:val="22"/>
                      </w:rPr>
                    </w:pPr>
                    <w:r>
                      <w:rPr>
                        <w:rStyle w:val="A2"/>
                        <w:rFonts w:cs="FoundrySans-Medium"/>
                        <w:b/>
                        <w:color w:val="FFFFFF"/>
                        <w:sz w:val="22"/>
                      </w:rPr>
                      <w:t>B</w:t>
                    </w:r>
                  </w:p>
                  <w:p w:rsidR="007A20AF" w:rsidRDefault="007A20AF" w:rsidP="00960AA8">
                    <w:pPr>
                      <w:tabs>
                        <w:tab w:val="left" w:pos="9638"/>
                      </w:tabs>
                      <w:autoSpaceDE w:val="0"/>
                      <w:autoSpaceDN w:val="0"/>
                      <w:adjustRightInd w:val="0"/>
                      <w:spacing w:after="0" w:line="241" w:lineRule="atLeast"/>
                      <w:jc w:val="center"/>
                      <w:rPr>
                        <w:rStyle w:val="A2"/>
                        <w:rFonts w:cs="FoundrySans-Medium"/>
                        <w:b/>
                        <w:color w:val="FFFFFF"/>
                        <w:sz w:val="22"/>
                      </w:rPr>
                    </w:pPr>
                    <w:r>
                      <w:rPr>
                        <w:rStyle w:val="A2"/>
                        <w:rFonts w:cs="FoundrySans-Medium"/>
                        <w:b/>
                        <w:color w:val="FFFFFF"/>
                        <w:sz w:val="22"/>
                      </w:rPr>
                      <w:t>u</w:t>
                    </w:r>
                  </w:p>
                  <w:p w:rsidR="007A20AF" w:rsidRDefault="007A20AF" w:rsidP="00960AA8">
                    <w:pPr>
                      <w:tabs>
                        <w:tab w:val="left" w:pos="9638"/>
                      </w:tabs>
                      <w:autoSpaceDE w:val="0"/>
                      <w:autoSpaceDN w:val="0"/>
                      <w:adjustRightInd w:val="0"/>
                      <w:spacing w:after="0" w:line="241" w:lineRule="atLeast"/>
                      <w:jc w:val="center"/>
                      <w:rPr>
                        <w:rStyle w:val="A2"/>
                        <w:rFonts w:cs="FoundrySans-Medium"/>
                        <w:b/>
                        <w:color w:val="FFFFFF"/>
                        <w:sz w:val="22"/>
                      </w:rPr>
                    </w:pPr>
                    <w:r>
                      <w:rPr>
                        <w:rStyle w:val="A2"/>
                        <w:rFonts w:cs="FoundrySans-Medium"/>
                        <w:b/>
                        <w:color w:val="FFFFFF"/>
                        <w:sz w:val="22"/>
                      </w:rPr>
                      <w:t>r</w:t>
                    </w:r>
                  </w:p>
                  <w:p w:rsidR="007A20AF" w:rsidRDefault="007A20AF" w:rsidP="00960AA8">
                    <w:pPr>
                      <w:tabs>
                        <w:tab w:val="left" w:pos="9638"/>
                      </w:tabs>
                      <w:autoSpaceDE w:val="0"/>
                      <w:autoSpaceDN w:val="0"/>
                      <w:adjustRightInd w:val="0"/>
                      <w:spacing w:after="0" w:line="241" w:lineRule="atLeast"/>
                      <w:jc w:val="center"/>
                      <w:rPr>
                        <w:rStyle w:val="A2"/>
                        <w:rFonts w:cs="FoundrySans-Medium"/>
                        <w:b/>
                        <w:color w:val="FFFFFF"/>
                        <w:sz w:val="22"/>
                      </w:rPr>
                    </w:pPr>
                    <w:r>
                      <w:rPr>
                        <w:rStyle w:val="A2"/>
                        <w:rFonts w:cs="FoundrySans-Medium"/>
                        <w:b/>
                        <w:color w:val="FFFFFF"/>
                        <w:sz w:val="22"/>
                      </w:rPr>
                      <w:t>a</w:t>
                    </w:r>
                  </w:p>
                  <w:p w:rsidR="007A20AF" w:rsidRDefault="007A20AF" w:rsidP="00960AA8">
                    <w:pPr>
                      <w:tabs>
                        <w:tab w:val="left" w:pos="9638"/>
                      </w:tabs>
                      <w:autoSpaceDE w:val="0"/>
                      <w:autoSpaceDN w:val="0"/>
                      <w:adjustRightInd w:val="0"/>
                      <w:spacing w:after="0" w:line="241" w:lineRule="atLeast"/>
                      <w:jc w:val="center"/>
                      <w:rPr>
                        <w:rStyle w:val="A2"/>
                        <w:rFonts w:cs="FoundrySans-Medium"/>
                        <w:b/>
                        <w:color w:val="FFFFFF"/>
                        <w:sz w:val="22"/>
                      </w:rPr>
                    </w:pPr>
                    <w:r>
                      <w:rPr>
                        <w:rStyle w:val="A2"/>
                        <w:rFonts w:cs="FoundrySans-Medium"/>
                        <w:b/>
                        <w:color w:val="FFFFFF"/>
                        <w:sz w:val="22"/>
                      </w:rPr>
                      <w:t>k</w:t>
                    </w:r>
                  </w:p>
                  <w:p w:rsidR="007A20AF" w:rsidRDefault="007A20AF" w:rsidP="00960AA8">
                    <w:pPr>
                      <w:tabs>
                        <w:tab w:val="left" w:pos="9638"/>
                      </w:tabs>
                      <w:autoSpaceDE w:val="0"/>
                      <w:autoSpaceDN w:val="0"/>
                      <w:adjustRightInd w:val="0"/>
                      <w:spacing w:after="0" w:line="241" w:lineRule="atLeast"/>
                      <w:jc w:val="center"/>
                      <w:rPr>
                        <w:rStyle w:val="A2"/>
                        <w:rFonts w:cs="FoundrySans-Medium"/>
                        <w:b/>
                        <w:color w:val="FFFFFF"/>
                        <w:sz w:val="22"/>
                      </w:rPr>
                    </w:pPr>
                  </w:p>
                  <w:p w:rsidR="007A20AF" w:rsidRPr="00EB14C8" w:rsidRDefault="007A20AF" w:rsidP="00960AA8">
                    <w:pPr>
                      <w:tabs>
                        <w:tab w:val="left" w:pos="9638"/>
                      </w:tabs>
                      <w:autoSpaceDE w:val="0"/>
                      <w:autoSpaceDN w:val="0"/>
                      <w:adjustRightInd w:val="0"/>
                      <w:spacing w:after="0" w:line="241" w:lineRule="atLeast"/>
                      <w:jc w:val="center"/>
                      <w:rPr>
                        <w:rStyle w:val="A2"/>
                        <w:rFonts w:cs="FoundrySans-Medium"/>
                        <w:b/>
                        <w:color w:val="FFFFFF"/>
                        <w:sz w:val="22"/>
                      </w:rPr>
                    </w:pPr>
                    <w:r>
                      <w:rPr>
                        <w:rStyle w:val="A2"/>
                        <w:rFonts w:cs="FoundrySans-Medium"/>
                        <w:b/>
                        <w:color w:val="FFFFFF"/>
                        <w:sz w:val="22"/>
                      </w:rPr>
                      <w:t>4 ha</w:t>
                    </w:r>
                  </w:p>
                </w:txbxContent>
              </v:textbox>
            </v:rect>
            <v:rect id="Rectangle 218" o:spid="_x0000_s1072" alt="Opis: kukurydza" style="position:absolute;left:9375;top:2180;width:1075;height:3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bqMMA&#10;AADeAAAADwAAAGRycy9kb3ducmV2LnhtbERPS27CMBDdI/UO1lTqDpzSKC0BgyqqKiyB9gCjeEii&#10;xuPUdj69fY2ExG6e3nc2u8m0YiDnG8sKnhcJCOLS6oYrBd9fn/M3ED4ga2wtk4I/8rDbPsw2mGs7&#10;8omGc6hEDGGfo4I6hC6X0pc1GfQL2xFH7mKdwRChq6R2OMZw08plkmTSYMOxocaO9jWVP+feKHDF&#10;YfzIjlNhLrqvbKLDb/O6UurpcXpfgwg0hbv45j7oOD99yVK4vhNv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3bqMMAAADeAAAADwAAAAAAAAAAAAAAAACYAgAAZHJzL2Rv&#10;d25yZXYueG1sUEsFBgAAAAAEAAQA9QAAAIgDAAAAAA==&#10;">
              <v:fill r:id="rId22" o:title=" kukurydza" recolor="t" rotate="t" type="frame"/>
              <v:textbox>
                <w:txbxContent>
                  <w:p w:rsidR="007A20AF" w:rsidRDefault="007A20AF" w:rsidP="00960AA8"/>
                  <w:p w:rsidR="007A20AF" w:rsidRDefault="007A20AF" w:rsidP="00960AA8">
                    <w:pPr>
                      <w:jc w:val="center"/>
                      <w:rPr>
                        <w:b/>
                        <w:color w:val="FFFFFF"/>
                      </w:rPr>
                    </w:pPr>
                    <w:r>
                      <w:rPr>
                        <w:b/>
                        <w:color w:val="FFFFFF"/>
                      </w:rPr>
                      <w:t>Kuku-</w:t>
                    </w:r>
                  </w:p>
                  <w:p w:rsidR="007A20AF" w:rsidRDefault="007A20AF" w:rsidP="00960AA8">
                    <w:pPr>
                      <w:jc w:val="center"/>
                      <w:rPr>
                        <w:b/>
                        <w:color w:val="FFFFFF"/>
                      </w:rPr>
                    </w:pPr>
                    <w:r>
                      <w:rPr>
                        <w:b/>
                        <w:color w:val="FFFFFF"/>
                      </w:rPr>
                      <w:t>rydza</w:t>
                    </w:r>
                  </w:p>
                  <w:p w:rsidR="007A20AF" w:rsidRDefault="007A20AF" w:rsidP="00960AA8">
                    <w:pPr>
                      <w:jc w:val="center"/>
                      <w:rPr>
                        <w:b/>
                        <w:color w:val="FFFFFF"/>
                      </w:rPr>
                    </w:pPr>
                    <w:r>
                      <w:rPr>
                        <w:b/>
                        <w:color w:val="FFFFFF"/>
                      </w:rPr>
                      <w:t>16 ha</w:t>
                    </w:r>
                  </w:p>
                  <w:p w:rsidR="007A20AF" w:rsidRPr="00805EFD" w:rsidRDefault="007A20AF" w:rsidP="00960AA8">
                    <w:pPr>
                      <w:jc w:val="center"/>
                      <w:rPr>
                        <w:b/>
                        <w:color w:val="FFFFFF"/>
                      </w:rPr>
                    </w:pPr>
                    <w:r>
                      <w:rPr>
                        <w:b/>
                        <w:color w:val="FFFFFF"/>
                      </w:rPr>
                      <w:t xml:space="preserve"> </w:t>
                    </w:r>
                  </w:p>
                </w:txbxContent>
              </v:textbox>
            </v:rect>
          </v:group>
        </w:pict>
      </w:r>
      <w:r w:rsidRPr="005E0650">
        <w:rPr>
          <w:rFonts w:cs="FoundrySans-Medium"/>
          <w:b/>
          <w:noProof/>
          <w:color w:val="000000"/>
        </w:rPr>
        <w:pict>
          <v:group id="Group 54" o:spid="_x0000_s1073" style="position:absolute;left:0;text-align:left;margin-left:54.5pt;margin-top:4.25pt;width:210pt;height:161.2pt;z-index:251668992" coordorigin="2224,2265" coordsize="4200,3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">
            <v:rect id="Rectangle 207" o:spid="_x0000_s1074" alt="Opis: jeczmień" style="position:absolute;left:2224;top:2265;width:2440;height:3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ySMYA&#10;AADeAAAADwAAAGRycy9kb3ducmV2LnhtbESPQU/DMAyF70j8h8hIXCaWQmGayrKpQkJwZePCzTRe&#10;W2ickpi1/Ht8QOJm6z2/93mzm8NgTpRyH9nB9bIAQ9xE33Pr4PXweLUGkwXZ4xCZHPxQht32/GyD&#10;lY8Tv9BpL63REM4VOuhExsra3HQUMC/jSKzaMaaAomtqrU84aXgY7E1RrGzAnrWhw5EeOmo+99/B&#10;wfFtXU8fkvpmUS9KKcrVU37/cu7yYq7vwQjN8m/+u372in9b3imvvqMz2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LySMYAAADeAAAADwAAAAAAAAAAAAAAAACYAgAAZHJz&#10;L2Rvd25yZXYueG1sUEsFBgAAAAAEAAQA9QAAAIsDAAAAAA==&#10;">
              <v:fill r:id="rId20" o:title=" jeczmień" recolor="t" rotate="t" type="frame"/>
              <v:textbox>
                <w:txbxContent>
                  <w:p w:rsidR="007A20AF" w:rsidRDefault="007A20AF" w:rsidP="00EB14C8"/>
                  <w:p w:rsidR="007A20AF" w:rsidRDefault="007A20AF" w:rsidP="00EB14C8">
                    <w:pPr>
                      <w:jc w:val="center"/>
                      <w:rPr>
                        <w:b/>
                      </w:rPr>
                    </w:pPr>
                  </w:p>
                  <w:p w:rsidR="007A20AF" w:rsidRPr="00805EFD" w:rsidRDefault="007A20AF" w:rsidP="00EB14C8">
                    <w:pPr>
                      <w:jc w:val="center"/>
                      <w:rPr>
                        <w:b/>
                        <w:color w:val="FFFFFF"/>
                      </w:rPr>
                    </w:pPr>
                    <w:r>
                      <w:rPr>
                        <w:b/>
                        <w:color w:val="FFFFFF"/>
                      </w:rPr>
                      <w:t>Jęczmień jary</w:t>
                    </w:r>
                  </w:p>
                  <w:p w:rsidR="007A20AF" w:rsidRPr="00805EFD" w:rsidRDefault="007A20AF" w:rsidP="00EB14C8">
                    <w:pPr>
                      <w:jc w:val="center"/>
                      <w:rPr>
                        <w:b/>
                        <w:color w:val="FFFFFF"/>
                      </w:rPr>
                    </w:pPr>
                    <w:r>
                      <w:rPr>
                        <w:b/>
                        <w:color w:val="FFFFFF"/>
                      </w:rPr>
                      <w:t>67</w:t>
                    </w:r>
                    <w:r w:rsidRPr="00805EFD">
                      <w:rPr>
                        <w:b/>
                        <w:color w:val="FFFFFF"/>
                      </w:rPr>
                      <w:t xml:space="preserve"> ha </w:t>
                    </w:r>
                  </w:p>
                </w:txbxContent>
              </v:textbox>
            </v:rect>
            <v:rect id="Rectangle 208" o:spid="_x0000_s1075" alt="Opis: burak" style="position:absolute;left:5739;top:2265;width:685;height:3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3ku8cA&#10;AADeAAAADwAAAGRycy9kb3ducmV2LnhtbESPQWvCQBCF70L/wzKFXopuaq1omlWKoBTx0iieh+wk&#10;mzY7G7Krpv31rlDwNsN775s32bK3jThT52vHCl5GCQjiwumaKwWH/Xo4A+EDssbGMSn4JQ/LxcMg&#10;w1S7C3/ROQ+ViBD2KSowIbSplL4wZNGPXEsctdJ1FkNcu0rqDi8Rbhs5TpKptFhzvGCwpZWh4ic/&#10;2Ugpd+aU9Ju/Z7+SM/re2pyPY6WeHvuPdxCB+nA3/6c/daw/eX2bw+2dOIN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N5LvHAAAA3gAAAA8AAAAAAAAAAAAAAAAAmAIAAGRy&#10;cy9kb3ducmV2LnhtbFBLBQYAAAAABAAEAPUAAACMAwAAAAA=&#10;">
              <v:fill r:id="rId21" o:title=" burak" recolor="t" rotate="t" type="frame"/>
              <v:textbox>
                <w:txbxContent>
                  <w:p w:rsidR="007A20AF" w:rsidRPr="009A368D" w:rsidRDefault="007A20AF" w:rsidP="00EB14C8">
                    <w:pPr>
                      <w:tabs>
                        <w:tab w:val="left" w:pos="9638"/>
                      </w:tabs>
                      <w:autoSpaceDE w:val="0"/>
                      <w:autoSpaceDN w:val="0"/>
                      <w:adjustRightInd w:val="0"/>
                      <w:spacing w:after="0" w:line="241" w:lineRule="atLeast"/>
                      <w:jc w:val="center"/>
                      <w:rPr>
                        <w:rStyle w:val="A2"/>
                        <w:rFonts w:cs="FoundrySans-Medium"/>
                        <w:sz w:val="22"/>
                      </w:rPr>
                    </w:pPr>
                  </w:p>
                  <w:p w:rsidR="007A20AF" w:rsidRDefault="007A20AF" w:rsidP="00EB14C8">
                    <w:pPr>
                      <w:tabs>
                        <w:tab w:val="left" w:pos="9638"/>
                      </w:tabs>
                      <w:autoSpaceDE w:val="0"/>
                      <w:autoSpaceDN w:val="0"/>
                      <w:adjustRightInd w:val="0"/>
                      <w:spacing w:after="0" w:line="241" w:lineRule="atLeast"/>
                      <w:jc w:val="center"/>
                      <w:rPr>
                        <w:rStyle w:val="A2"/>
                        <w:rFonts w:cs="FoundrySans-Medium"/>
                        <w:b/>
                        <w:color w:val="FFFFFF"/>
                        <w:sz w:val="22"/>
                      </w:rPr>
                    </w:pPr>
                    <w:r>
                      <w:rPr>
                        <w:rStyle w:val="A2"/>
                        <w:rFonts w:cs="FoundrySans-Medium"/>
                        <w:b/>
                        <w:color w:val="FFFFFF"/>
                        <w:sz w:val="22"/>
                      </w:rPr>
                      <w:t>B</w:t>
                    </w:r>
                  </w:p>
                  <w:p w:rsidR="007A20AF" w:rsidRDefault="007A20AF" w:rsidP="00EB14C8">
                    <w:pPr>
                      <w:tabs>
                        <w:tab w:val="left" w:pos="9638"/>
                      </w:tabs>
                      <w:autoSpaceDE w:val="0"/>
                      <w:autoSpaceDN w:val="0"/>
                      <w:adjustRightInd w:val="0"/>
                      <w:spacing w:after="0" w:line="241" w:lineRule="atLeast"/>
                      <w:jc w:val="center"/>
                      <w:rPr>
                        <w:rStyle w:val="A2"/>
                        <w:rFonts w:cs="FoundrySans-Medium"/>
                        <w:b/>
                        <w:color w:val="FFFFFF"/>
                        <w:sz w:val="22"/>
                      </w:rPr>
                    </w:pPr>
                    <w:r>
                      <w:rPr>
                        <w:rStyle w:val="A2"/>
                        <w:rFonts w:cs="FoundrySans-Medium"/>
                        <w:b/>
                        <w:color w:val="FFFFFF"/>
                        <w:sz w:val="22"/>
                      </w:rPr>
                      <w:t>u</w:t>
                    </w:r>
                  </w:p>
                  <w:p w:rsidR="007A20AF" w:rsidRDefault="007A20AF" w:rsidP="00EB14C8">
                    <w:pPr>
                      <w:tabs>
                        <w:tab w:val="left" w:pos="9638"/>
                      </w:tabs>
                      <w:autoSpaceDE w:val="0"/>
                      <w:autoSpaceDN w:val="0"/>
                      <w:adjustRightInd w:val="0"/>
                      <w:spacing w:after="0" w:line="241" w:lineRule="atLeast"/>
                      <w:jc w:val="center"/>
                      <w:rPr>
                        <w:rStyle w:val="A2"/>
                        <w:rFonts w:cs="FoundrySans-Medium"/>
                        <w:b/>
                        <w:color w:val="FFFFFF"/>
                        <w:sz w:val="22"/>
                      </w:rPr>
                    </w:pPr>
                    <w:r>
                      <w:rPr>
                        <w:rStyle w:val="A2"/>
                        <w:rFonts w:cs="FoundrySans-Medium"/>
                        <w:b/>
                        <w:color w:val="FFFFFF"/>
                        <w:sz w:val="22"/>
                      </w:rPr>
                      <w:t>r</w:t>
                    </w:r>
                  </w:p>
                  <w:p w:rsidR="007A20AF" w:rsidRDefault="007A20AF" w:rsidP="00EB14C8">
                    <w:pPr>
                      <w:tabs>
                        <w:tab w:val="left" w:pos="9638"/>
                      </w:tabs>
                      <w:autoSpaceDE w:val="0"/>
                      <w:autoSpaceDN w:val="0"/>
                      <w:adjustRightInd w:val="0"/>
                      <w:spacing w:after="0" w:line="241" w:lineRule="atLeast"/>
                      <w:jc w:val="center"/>
                      <w:rPr>
                        <w:rStyle w:val="A2"/>
                        <w:rFonts w:cs="FoundrySans-Medium"/>
                        <w:b/>
                        <w:color w:val="FFFFFF"/>
                        <w:sz w:val="22"/>
                      </w:rPr>
                    </w:pPr>
                    <w:r>
                      <w:rPr>
                        <w:rStyle w:val="A2"/>
                        <w:rFonts w:cs="FoundrySans-Medium"/>
                        <w:b/>
                        <w:color w:val="FFFFFF"/>
                        <w:sz w:val="22"/>
                      </w:rPr>
                      <w:t>a</w:t>
                    </w:r>
                  </w:p>
                  <w:p w:rsidR="007A20AF" w:rsidRDefault="007A20AF" w:rsidP="00EB14C8">
                    <w:pPr>
                      <w:tabs>
                        <w:tab w:val="left" w:pos="9638"/>
                      </w:tabs>
                      <w:autoSpaceDE w:val="0"/>
                      <w:autoSpaceDN w:val="0"/>
                      <w:adjustRightInd w:val="0"/>
                      <w:spacing w:after="0" w:line="241" w:lineRule="atLeast"/>
                      <w:jc w:val="center"/>
                      <w:rPr>
                        <w:rStyle w:val="A2"/>
                        <w:rFonts w:cs="FoundrySans-Medium"/>
                        <w:b/>
                        <w:color w:val="FFFFFF"/>
                        <w:sz w:val="22"/>
                      </w:rPr>
                    </w:pPr>
                    <w:r>
                      <w:rPr>
                        <w:rStyle w:val="A2"/>
                        <w:rFonts w:cs="FoundrySans-Medium"/>
                        <w:b/>
                        <w:color w:val="FFFFFF"/>
                        <w:sz w:val="22"/>
                      </w:rPr>
                      <w:t>k</w:t>
                    </w:r>
                  </w:p>
                  <w:p w:rsidR="007A20AF" w:rsidRDefault="007A20AF" w:rsidP="00EB14C8">
                    <w:pPr>
                      <w:tabs>
                        <w:tab w:val="left" w:pos="9638"/>
                      </w:tabs>
                      <w:autoSpaceDE w:val="0"/>
                      <w:autoSpaceDN w:val="0"/>
                      <w:adjustRightInd w:val="0"/>
                      <w:spacing w:after="0" w:line="241" w:lineRule="atLeast"/>
                      <w:jc w:val="center"/>
                      <w:rPr>
                        <w:rStyle w:val="A2"/>
                        <w:rFonts w:cs="FoundrySans-Medium"/>
                        <w:b/>
                        <w:color w:val="FFFFFF"/>
                        <w:sz w:val="22"/>
                      </w:rPr>
                    </w:pPr>
                  </w:p>
                  <w:p w:rsidR="007A20AF" w:rsidRPr="00EB14C8" w:rsidRDefault="007A20AF" w:rsidP="00EB14C8">
                    <w:pPr>
                      <w:tabs>
                        <w:tab w:val="left" w:pos="9638"/>
                      </w:tabs>
                      <w:autoSpaceDE w:val="0"/>
                      <w:autoSpaceDN w:val="0"/>
                      <w:adjustRightInd w:val="0"/>
                      <w:spacing w:after="0" w:line="241" w:lineRule="atLeast"/>
                      <w:jc w:val="center"/>
                      <w:rPr>
                        <w:rStyle w:val="A2"/>
                        <w:rFonts w:cs="FoundrySans-Medium"/>
                        <w:b/>
                        <w:color w:val="FFFFFF"/>
                        <w:sz w:val="22"/>
                      </w:rPr>
                    </w:pPr>
                    <w:r>
                      <w:rPr>
                        <w:rStyle w:val="A2"/>
                        <w:rFonts w:cs="FoundrySans-Medium"/>
                        <w:b/>
                        <w:color w:val="FFFFFF"/>
                        <w:sz w:val="22"/>
                      </w:rPr>
                      <w:t>5 ha</w:t>
                    </w:r>
                  </w:p>
                </w:txbxContent>
              </v:textbox>
            </v:rect>
            <v:rect id="Rectangle 209" o:spid="_x0000_s1076" alt="Opis: kukurydza" style="position:absolute;left:4664;top:2265;width:1075;height:3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dq8QA&#10;AADeAAAADwAAAGRycy9kb3ducmV2LnhtbESPQW/CMAyF75P4D5GRdhspDHWjEBBimuA42H6A1Zi2&#10;onFKEmj37+cD0m62/Pze+1abwbXqTiE2ng1MJxko4tLbhisDP9+fL++gYkK22HomA78UYbMePa2w&#10;sL7nI91PqVJiwrFAA3VKXaF1LGtyGCe+I5bb2QeHSdZQaRuwF3PX6lmW5dphw5JQY0e7msrL6eYM&#10;hP2h/8i/hr0721vlM5uuzdvCmOfxsF2CSjSkf/Hj+2Cl/vw1FwDBkRn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W3avEAAAA3gAAAA8AAAAAAAAAAAAAAAAAmAIAAGRycy9k&#10;b3ducmV2LnhtbFBLBQYAAAAABAAEAPUAAACJAwAAAAA=&#10;">
              <v:fill r:id="rId22" o:title=" kukurydza" recolor="t" rotate="t" type="frame"/>
              <v:textbox>
                <w:txbxContent>
                  <w:p w:rsidR="007A20AF" w:rsidRDefault="007A20AF" w:rsidP="00EB14C8"/>
                  <w:p w:rsidR="007A20AF" w:rsidRDefault="007A20AF" w:rsidP="00EB14C8">
                    <w:pPr>
                      <w:jc w:val="center"/>
                      <w:rPr>
                        <w:b/>
                        <w:color w:val="FFFFFF"/>
                      </w:rPr>
                    </w:pPr>
                    <w:r>
                      <w:rPr>
                        <w:b/>
                        <w:color w:val="FFFFFF"/>
                      </w:rPr>
                      <w:t>Kuku-</w:t>
                    </w:r>
                  </w:p>
                  <w:p w:rsidR="007A20AF" w:rsidRDefault="007A20AF" w:rsidP="00EB14C8">
                    <w:pPr>
                      <w:jc w:val="center"/>
                      <w:rPr>
                        <w:b/>
                        <w:color w:val="FFFFFF"/>
                      </w:rPr>
                    </w:pPr>
                    <w:r>
                      <w:rPr>
                        <w:b/>
                        <w:color w:val="FFFFFF"/>
                      </w:rPr>
                      <w:t>rydza</w:t>
                    </w:r>
                  </w:p>
                  <w:p w:rsidR="007A20AF" w:rsidRDefault="007A20AF" w:rsidP="00EB14C8">
                    <w:pPr>
                      <w:jc w:val="center"/>
                      <w:rPr>
                        <w:b/>
                        <w:color w:val="FFFFFF"/>
                      </w:rPr>
                    </w:pPr>
                    <w:r>
                      <w:rPr>
                        <w:b/>
                        <w:color w:val="FFFFFF"/>
                      </w:rPr>
                      <w:t>18 ha</w:t>
                    </w:r>
                  </w:p>
                  <w:p w:rsidR="007A20AF" w:rsidRPr="00805EFD" w:rsidRDefault="007A20AF" w:rsidP="00EB14C8">
                    <w:pPr>
                      <w:jc w:val="center"/>
                      <w:rPr>
                        <w:b/>
                        <w:color w:val="FFFFFF"/>
                      </w:rPr>
                    </w:pPr>
                    <w:r>
                      <w:rPr>
                        <w:b/>
                        <w:color w:val="FFFFFF"/>
                      </w:rPr>
                      <w:t xml:space="preserve"> </w:t>
                    </w:r>
                  </w:p>
                </w:txbxContent>
              </v:textbox>
            </v:rect>
          </v:group>
        </w:pict>
      </w:r>
    </w:p>
    <w:p w:rsidR="00EB14C8" w:rsidRPr="00E22F37" w:rsidRDefault="00EB14C8" w:rsidP="00EB14C8">
      <w:pPr>
        <w:autoSpaceDE w:val="0"/>
        <w:autoSpaceDN w:val="0"/>
        <w:adjustRightInd w:val="0"/>
        <w:spacing w:after="120" w:line="241" w:lineRule="atLeast"/>
        <w:ind w:left="567" w:right="-1"/>
        <w:jc w:val="both"/>
        <w:rPr>
          <w:rStyle w:val="A2"/>
          <w:rFonts w:cs="FoundrySans-Medium"/>
          <w:sz w:val="22"/>
        </w:rPr>
      </w:pPr>
    </w:p>
    <w:p w:rsidR="00EB14C8" w:rsidRPr="00E22F37" w:rsidRDefault="00EB14C8" w:rsidP="00EB14C8">
      <w:pPr>
        <w:autoSpaceDE w:val="0"/>
        <w:autoSpaceDN w:val="0"/>
        <w:adjustRightInd w:val="0"/>
        <w:spacing w:after="120" w:line="241" w:lineRule="atLeast"/>
        <w:ind w:left="567" w:right="-1"/>
        <w:jc w:val="both"/>
        <w:rPr>
          <w:rStyle w:val="A2"/>
          <w:rFonts w:cs="FoundrySans-Medium"/>
          <w:sz w:val="22"/>
        </w:rPr>
      </w:pPr>
    </w:p>
    <w:p w:rsidR="00EB14C8" w:rsidRPr="00E22F37" w:rsidRDefault="00EB14C8" w:rsidP="00EB14C8">
      <w:pPr>
        <w:autoSpaceDE w:val="0"/>
        <w:autoSpaceDN w:val="0"/>
        <w:adjustRightInd w:val="0"/>
        <w:spacing w:after="120" w:line="241" w:lineRule="atLeast"/>
        <w:ind w:left="567" w:right="-1"/>
        <w:jc w:val="both"/>
        <w:rPr>
          <w:rStyle w:val="A2"/>
          <w:rFonts w:cs="FoundrySans-Medium"/>
          <w:sz w:val="22"/>
        </w:rPr>
      </w:pPr>
    </w:p>
    <w:p w:rsidR="00EB14C8" w:rsidRPr="00E22F37" w:rsidRDefault="00EB14C8" w:rsidP="00EB14C8">
      <w:pPr>
        <w:autoSpaceDE w:val="0"/>
        <w:autoSpaceDN w:val="0"/>
        <w:adjustRightInd w:val="0"/>
        <w:spacing w:after="120" w:line="241" w:lineRule="atLeast"/>
        <w:ind w:left="567" w:right="-1"/>
        <w:jc w:val="both"/>
        <w:rPr>
          <w:rStyle w:val="A2"/>
          <w:rFonts w:cs="FoundrySans-Medium"/>
          <w:sz w:val="22"/>
        </w:rPr>
      </w:pPr>
    </w:p>
    <w:p w:rsidR="00EB14C8" w:rsidRPr="00E22F37" w:rsidRDefault="00EB14C8" w:rsidP="00EB14C8">
      <w:pPr>
        <w:autoSpaceDE w:val="0"/>
        <w:autoSpaceDN w:val="0"/>
        <w:adjustRightInd w:val="0"/>
        <w:spacing w:after="120" w:line="241" w:lineRule="atLeast"/>
        <w:ind w:left="567" w:right="-1"/>
        <w:jc w:val="both"/>
        <w:rPr>
          <w:rStyle w:val="A2"/>
          <w:rFonts w:cs="FoundrySans-Medium"/>
          <w:sz w:val="22"/>
        </w:rPr>
      </w:pPr>
    </w:p>
    <w:p w:rsidR="00EB14C8" w:rsidRPr="00E22F37" w:rsidRDefault="00EB14C8" w:rsidP="00EB14C8">
      <w:pPr>
        <w:autoSpaceDE w:val="0"/>
        <w:autoSpaceDN w:val="0"/>
        <w:adjustRightInd w:val="0"/>
        <w:spacing w:after="120" w:line="241" w:lineRule="atLeast"/>
        <w:ind w:left="567" w:right="-1"/>
        <w:jc w:val="both"/>
        <w:rPr>
          <w:rStyle w:val="A2"/>
          <w:rFonts w:cs="FoundrySans-Medium"/>
          <w:sz w:val="22"/>
        </w:rPr>
      </w:pPr>
    </w:p>
    <w:p w:rsidR="00EB14C8" w:rsidRPr="00E22F37" w:rsidRDefault="00EB14C8" w:rsidP="00EB14C8">
      <w:pPr>
        <w:autoSpaceDE w:val="0"/>
        <w:autoSpaceDN w:val="0"/>
        <w:adjustRightInd w:val="0"/>
        <w:spacing w:after="120" w:line="241" w:lineRule="atLeast"/>
        <w:ind w:left="567" w:right="-1"/>
        <w:jc w:val="both"/>
        <w:rPr>
          <w:rStyle w:val="A2"/>
          <w:rFonts w:cs="FoundrySans-Medium"/>
          <w:sz w:val="22"/>
        </w:rPr>
      </w:pPr>
    </w:p>
    <w:p w:rsidR="00EB14C8" w:rsidRPr="00E22F37" w:rsidRDefault="00EB14C8" w:rsidP="00EB14C8">
      <w:pPr>
        <w:autoSpaceDE w:val="0"/>
        <w:autoSpaceDN w:val="0"/>
        <w:adjustRightInd w:val="0"/>
        <w:spacing w:after="120" w:line="241" w:lineRule="atLeast"/>
        <w:ind w:left="567" w:right="-1"/>
        <w:jc w:val="both"/>
        <w:rPr>
          <w:rStyle w:val="A2"/>
          <w:rFonts w:cs="FoundrySans-Medium"/>
          <w:sz w:val="22"/>
        </w:rPr>
      </w:pPr>
    </w:p>
    <w:tbl>
      <w:tblPr>
        <w:tblW w:w="8967" w:type="dxa"/>
        <w:tblInd w:w="1101" w:type="dxa"/>
        <w:tblLook w:val="04A0"/>
      </w:tblPr>
      <w:tblGrid>
        <w:gridCol w:w="4252"/>
        <w:gridCol w:w="4715"/>
      </w:tblGrid>
      <w:tr w:rsidR="00EB14C8" w:rsidRPr="00E22F37" w:rsidTr="00D376A9">
        <w:tc>
          <w:tcPr>
            <w:tcW w:w="4252" w:type="dxa"/>
          </w:tcPr>
          <w:p w:rsidR="00EB14C8" w:rsidRPr="00E22F37" w:rsidRDefault="00EB14C8" w:rsidP="00D376A9">
            <w:pPr>
              <w:autoSpaceDE w:val="0"/>
              <w:autoSpaceDN w:val="0"/>
              <w:adjustRightInd w:val="0"/>
              <w:spacing w:after="0" w:line="241" w:lineRule="atLeast"/>
              <w:jc w:val="both"/>
              <w:rPr>
                <w:rStyle w:val="A2"/>
                <w:rFonts w:cs="FoundrySans-Medium"/>
                <w:sz w:val="20"/>
              </w:rPr>
            </w:pPr>
            <w:r w:rsidRPr="00E22F37">
              <w:rPr>
                <w:rStyle w:val="A2"/>
                <w:rFonts w:cs="FoundrySans-Medium"/>
                <w:sz w:val="20"/>
              </w:rPr>
              <w:t xml:space="preserve">Uprawa główna – </w:t>
            </w:r>
            <w:r w:rsidR="001300FD" w:rsidRPr="00E22F37">
              <w:rPr>
                <w:rStyle w:val="A2"/>
                <w:rFonts w:cs="FoundrySans-Medium"/>
                <w:sz w:val="20"/>
              </w:rPr>
              <w:t>74,44</w:t>
            </w:r>
            <w:r w:rsidRPr="00E22F37">
              <w:rPr>
                <w:rStyle w:val="A2"/>
                <w:rFonts w:cs="FoundrySans-Medium"/>
                <w:sz w:val="20"/>
              </w:rPr>
              <w:t>% gruntów ornych.</w:t>
            </w:r>
          </w:p>
          <w:p w:rsidR="00EB14C8" w:rsidRPr="00E22F37" w:rsidRDefault="00EB14C8" w:rsidP="00D376A9">
            <w:pPr>
              <w:autoSpaceDE w:val="0"/>
              <w:autoSpaceDN w:val="0"/>
              <w:adjustRightInd w:val="0"/>
              <w:spacing w:after="0" w:line="241" w:lineRule="atLeast"/>
              <w:jc w:val="both"/>
              <w:rPr>
                <w:rStyle w:val="A2"/>
                <w:rFonts w:cs="FoundrySans-Medium"/>
                <w:sz w:val="20"/>
              </w:rPr>
            </w:pPr>
            <w:r w:rsidRPr="00E22F37">
              <w:rPr>
                <w:rStyle w:val="A2"/>
                <w:rFonts w:cs="FoundrySans-Medium"/>
                <w:sz w:val="20"/>
              </w:rPr>
              <w:t xml:space="preserve">Dwie uprawy główne – </w:t>
            </w:r>
            <w:r w:rsidR="001300FD" w:rsidRPr="00E22F37">
              <w:rPr>
                <w:rStyle w:val="A2"/>
                <w:rFonts w:cs="FoundrySans-Medium"/>
                <w:sz w:val="20"/>
              </w:rPr>
              <w:t>94,44</w:t>
            </w:r>
            <w:r w:rsidRPr="00E22F37">
              <w:rPr>
                <w:rStyle w:val="A2"/>
                <w:rFonts w:cs="FoundrySans-Medium"/>
                <w:sz w:val="20"/>
              </w:rPr>
              <w:t>% gruntów ornych.</w:t>
            </w:r>
          </w:p>
          <w:p w:rsidR="00EB14C8" w:rsidRPr="00E22F37" w:rsidRDefault="00EB14C8" w:rsidP="00D376A9">
            <w:pPr>
              <w:autoSpaceDE w:val="0"/>
              <w:autoSpaceDN w:val="0"/>
              <w:adjustRightInd w:val="0"/>
              <w:spacing w:after="0" w:line="241" w:lineRule="atLeast"/>
              <w:jc w:val="both"/>
              <w:rPr>
                <w:rStyle w:val="A2"/>
                <w:rFonts w:cs="FoundrySans-Medium"/>
                <w:sz w:val="20"/>
              </w:rPr>
            </w:pPr>
            <w:r w:rsidRPr="00E22F37">
              <w:rPr>
                <w:rStyle w:val="A2"/>
                <w:rFonts w:cs="FoundrySans-Medium"/>
                <w:b/>
                <w:color w:val="339933"/>
                <w:sz w:val="20"/>
              </w:rPr>
              <w:t>Spełniony warunek dywersyfikacji upraw</w:t>
            </w:r>
            <w:r w:rsidRPr="00E22F37">
              <w:rPr>
                <w:rStyle w:val="A2"/>
                <w:rFonts w:cs="FoundrySans-Medium"/>
                <w:sz w:val="20"/>
              </w:rPr>
              <w:t>.</w:t>
            </w:r>
          </w:p>
        </w:tc>
        <w:tc>
          <w:tcPr>
            <w:tcW w:w="4715" w:type="dxa"/>
          </w:tcPr>
          <w:p w:rsidR="00EB14C8" w:rsidRPr="00E22F37" w:rsidRDefault="00EB14C8" w:rsidP="00D376A9">
            <w:pPr>
              <w:autoSpaceDE w:val="0"/>
              <w:autoSpaceDN w:val="0"/>
              <w:adjustRightInd w:val="0"/>
              <w:spacing w:after="0" w:line="241" w:lineRule="atLeast"/>
              <w:ind w:left="567"/>
              <w:jc w:val="both"/>
              <w:rPr>
                <w:rStyle w:val="A2"/>
                <w:rFonts w:cs="FoundrySans-Medium"/>
                <w:sz w:val="20"/>
              </w:rPr>
            </w:pPr>
            <w:r w:rsidRPr="00E22F37">
              <w:rPr>
                <w:rStyle w:val="A2"/>
                <w:rFonts w:cs="FoundrySans-Medium"/>
                <w:sz w:val="20"/>
              </w:rPr>
              <w:t>Uprawa główna – 7</w:t>
            </w:r>
            <w:r w:rsidR="00960AA8" w:rsidRPr="00E22F37">
              <w:rPr>
                <w:rStyle w:val="A2"/>
                <w:rFonts w:cs="FoundrySans-Medium"/>
                <w:sz w:val="20"/>
              </w:rPr>
              <w:t>7,78</w:t>
            </w:r>
            <w:r w:rsidRPr="00E22F37">
              <w:rPr>
                <w:rStyle w:val="A2"/>
                <w:rFonts w:cs="FoundrySans-Medium"/>
                <w:sz w:val="20"/>
              </w:rPr>
              <w:t>% gruntów ornych.</w:t>
            </w:r>
          </w:p>
          <w:p w:rsidR="00EB14C8" w:rsidRPr="00E22F37" w:rsidRDefault="00EB14C8" w:rsidP="00D376A9">
            <w:pPr>
              <w:autoSpaceDE w:val="0"/>
              <w:autoSpaceDN w:val="0"/>
              <w:adjustRightInd w:val="0"/>
              <w:spacing w:after="0" w:line="241" w:lineRule="atLeast"/>
              <w:ind w:left="567"/>
              <w:jc w:val="both"/>
              <w:rPr>
                <w:rStyle w:val="A2"/>
                <w:rFonts w:cs="FoundrySans-Medium"/>
                <w:sz w:val="20"/>
              </w:rPr>
            </w:pPr>
            <w:r w:rsidRPr="00E22F37">
              <w:rPr>
                <w:rStyle w:val="A2"/>
                <w:rFonts w:cs="FoundrySans-Medium"/>
                <w:sz w:val="20"/>
              </w:rPr>
              <w:t>Dwie uprawy główne – 9</w:t>
            </w:r>
            <w:r w:rsidR="00960AA8" w:rsidRPr="00E22F37">
              <w:rPr>
                <w:rStyle w:val="A2"/>
                <w:rFonts w:cs="FoundrySans-Medium"/>
                <w:sz w:val="20"/>
              </w:rPr>
              <w:t>5</w:t>
            </w:r>
            <w:r w:rsidRPr="00E22F37">
              <w:rPr>
                <w:rStyle w:val="A2"/>
                <w:rFonts w:cs="FoundrySans-Medium"/>
                <w:sz w:val="20"/>
              </w:rPr>
              <w:t>,5</w:t>
            </w:r>
            <w:r w:rsidR="00960AA8" w:rsidRPr="00E22F37">
              <w:rPr>
                <w:rStyle w:val="A2"/>
                <w:rFonts w:cs="FoundrySans-Medium"/>
                <w:sz w:val="20"/>
              </w:rPr>
              <w:t>6</w:t>
            </w:r>
            <w:r w:rsidRPr="00E22F37">
              <w:rPr>
                <w:rStyle w:val="A2"/>
                <w:rFonts w:cs="FoundrySans-Medium"/>
                <w:sz w:val="20"/>
              </w:rPr>
              <w:t>% gruntów ornych.</w:t>
            </w:r>
          </w:p>
          <w:p w:rsidR="00EB14C8" w:rsidRPr="00E22F37" w:rsidRDefault="00EB14C8" w:rsidP="00D376A9">
            <w:pPr>
              <w:autoSpaceDE w:val="0"/>
              <w:autoSpaceDN w:val="0"/>
              <w:adjustRightInd w:val="0"/>
              <w:spacing w:after="0" w:line="241" w:lineRule="atLeast"/>
              <w:ind w:left="567"/>
              <w:jc w:val="both"/>
              <w:rPr>
                <w:rStyle w:val="A2"/>
                <w:rFonts w:cs="FoundrySans-Medium"/>
                <w:color w:val="FF0000"/>
                <w:sz w:val="20"/>
              </w:rPr>
            </w:pPr>
            <w:r w:rsidRPr="00E22F37">
              <w:rPr>
                <w:rStyle w:val="A2"/>
                <w:rFonts w:cs="FoundrySans-Medium"/>
                <w:b/>
                <w:color w:val="FF0000"/>
                <w:sz w:val="20"/>
              </w:rPr>
              <w:t>Niespełniony warunek dywersyfikacji upraw.</w:t>
            </w:r>
          </w:p>
        </w:tc>
      </w:tr>
    </w:tbl>
    <w:p w:rsidR="00B05A60" w:rsidRDefault="00B05A60" w:rsidP="00B05A60">
      <w:pPr>
        <w:ind w:left="1134"/>
        <w:jc w:val="both"/>
        <w:rPr>
          <w:szCs w:val="23"/>
        </w:rPr>
      </w:pPr>
    </w:p>
    <w:p w:rsidR="00A8597E" w:rsidRDefault="00A8597E" w:rsidP="00A8597E">
      <w:pPr>
        <w:ind w:left="1134"/>
        <w:jc w:val="both"/>
        <w:rPr>
          <w:szCs w:val="23"/>
        </w:rPr>
      </w:pPr>
      <w:r>
        <w:rPr>
          <w:szCs w:val="23"/>
        </w:rPr>
        <w:t xml:space="preserve">W obu gospodarstwach jednolita płatność obszarowa zostanie przyznana do powierzchni </w:t>
      </w:r>
      <w:r w:rsidR="00281F77">
        <w:rPr>
          <w:szCs w:val="23"/>
        </w:rPr>
        <w:t>100</w:t>
      </w:r>
      <w:r>
        <w:rPr>
          <w:szCs w:val="23"/>
        </w:rPr>
        <w:t xml:space="preserve"> ha. W przypadku gospodarstwa spełniającego warunek dywersyfikacji płatność z tytułu zazielenienia będzie przyznana do </w:t>
      </w:r>
      <w:r w:rsidR="00281F77">
        <w:rPr>
          <w:szCs w:val="23"/>
        </w:rPr>
        <w:t>100</w:t>
      </w:r>
      <w:r>
        <w:rPr>
          <w:szCs w:val="23"/>
        </w:rPr>
        <w:t xml:space="preserve"> ha, natomiast w przypadku gospodarstwa, w którym nie jest realizowana praktyka dywersyfikacji upraw, powierzchnia kwalifikująca się do płatności z</w:t>
      </w:r>
      <w:r w:rsidR="002631F7">
        <w:rPr>
          <w:szCs w:val="23"/>
        </w:rPr>
        <w:t> </w:t>
      </w:r>
      <w:r>
        <w:rPr>
          <w:szCs w:val="23"/>
        </w:rPr>
        <w:t xml:space="preserve">tytułu zazielenienia zostanie zmniejszona o </w:t>
      </w:r>
      <w:r w:rsidR="00E8320A">
        <w:rPr>
          <w:szCs w:val="23"/>
        </w:rPr>
        <w:t>9,90</w:t>
      </w:r>
      <w:r>
        <w:rPr>
          <w:szCs w:val="23"/>
        </w:rPr>
        <w:t xml:space="preserve"> ha, a więc płatność z tytułu zazielenienia zostanie przyznana do </w:t>
      </w:r>
      <w:r w:rsidR="00E8320A">
        <w:rPr>
          <w:szCs w:val="23"/>
        </w:rPr>
        <w:t>90,10</w:t>
      </w:r>
      <w:r>
        <w:rPr>
          <w:szCs w:val="23"/>
        </w:rPr>
        <w:t xml:space="preserve"> ha. </w:t>
      </w:r>
    </w:p>
    <w:p w:rsidR="002631F7" w:rsidRDefault="002631F7" w:rsidP="002631F7">
      <w:pPr>
        <w:ind w:left="1134"/>
        <w:jc w:val="both"/>
        <w:rPr>
          <w:szCs w:val="23"/>
        </w:rPr>
      </w:pPr>
      <w:r>
        <w:rPr>
          <w:szCs w:val="23"/>
        </w:rPr>
        <w:t>Sposób wyliczenia zmniejszenia powierzchni z tytułu dywersyfikacji upraw, w przypadku, gdy uprawa główna stanowi więcej niż 75% gruntów ornych i dwie uprawy główne zajmują więcej niż 95% gruntów ornych oraz sposób wyliczenia powierzchni kwalifikującej się do płatności z tytułu zazielenienia:</w:t>
      </w:r>
    </w:p>
    <w:p w:rsidR="00A8597E" w:rsidRPr="00280F0D" w:rsidRDefault="00A8597E" w:rsidP="00A8597E">
      <w:pPr>
        <w:shd w:val="clear" w:color="auto" w:fill="DAE6B6" w:themeFill="accent6" w:themeFillTint="66"/>
        <w:tabs>
          <w:tab w:val="left" w:pos="1276"/>
          <w:tab w:val="left" w:pos="1418"/>
        </w:tabs>
        <w:autoSpaceDE w:val="0"/>
        <w:autoSpaceDN w:val="0"/>
        <w:adjustRightInd w:val="0"/>
        <w:spacing w:after="0" w:line="241" w:lineRule="atLeast"/>
        <w:ind w:left="1276"/>
        <w:rPr>
          <w:sz w:val="20"/>
        </w:rPr>
      </w:pPr>
    </w:p>
    <w:p w:rsidR="00A8597E" w:rsidRPr="000F36DC" w:rsidRDefault="00A8597E" w:rsidP="00A8597E">
      <w:pPr>
        <w:shd w:val="clear" w:color="auto" w:fill="DAE6B6" w:themeFill="accent6" w:themeFillTint="66"/>
        <w:tabs>
          <w:tab w:val="left" w:pos="1276"/>
          <w:tab w:val="left" w:pos="1418"/>
        </w:tabs>
        <w:autoSpaceDE w:val="0"/>
        <w:autoSpaceDN w:val="0"/>
        <w:adjustRightInd w:val="0"/>
        <w:spacing w:after="0" w:line="241" w:lineRule="atLeast"/>
        <w:ind w:left="1276"/>
        <w:rPr>
          <w:rFonts w:ascii="Cambria Math" w:hAnsi="Cambria Math"/>
          <w:b/>
          <w:i/>
          <w:sz w:val="18"/>
        </w:rPr>
      </w:pPr>
      <m:oMathPara>
        <m:oMath>
          <m:r>
            <m:rPr>
              <m:sty m:val="bi"/>
            </m:rPr>
            <w:rPr>
              <w:rFonts w:ascii="Cambria Math" w:hAnsi="Cambria Math"/>
              <w:sz w:val="18"/>
            </w:rPr>
            <m:t>Zmniejszenie powierzchni= 50%*powierzchnia gruntów ornych*współczynnik różnicy(3)</m:t>
          </m:r>
        </m:oMath>
      </m:oMathPara>
    </w:p>
    <w:p w:rsidR="00A8597E" w:rsidRPr="009E7C69" w:rsidRDefault="00A8597E" w:rsidP="00A8597E">
      <w:pPr>
        <w:shd w:val="clear" w:color="auto" w:fill="DAE6B6" w:themeFill="accent6" w:themeFillTint="66"/>
        <w:tabs>
          <w:tab w:val="left" w:pos="1276"/>
          <w:tab w:val="left" w:pos="1418"/>
        </w:tabs>
        <w:autoSpaceDE w:val="0"/>
        <w:autoSpaceDN w:val="0"/>
        <w:adjustRightInd w:val="0"/>
        <w:spacing w:after="0" w:line="241" w:lineRule="atLeast"/>
        <w:ind w:left="1276"/>
        <w:rPr>
          <w:rFonts w:ascii="Cambria Math" w:hAnsi="Cambria Math"/>
          <w:i/>
          <w:sz w:val="20"/>
        </w:rPr>
      </w:pPr>
    </w:p>
    <w:p w:rsidR="00A8597E" w:rsidRPr="000F36DC" w:rsidRDefault="00A8597E" w:rsidP="00A8597E">
      <w:pPr>
        <w:shd w:val="clear" w:color="auto" w:fill="DAE6B6" w:themeFill="accent6" w:themeFillTint="66"/>
        <w:tabs>
          <w:tab w:val="left" w:pos="1276"/>
          <w:tab w:val="left" w:pos="1418"/>
        </w:tabs>
        <w:autoSpaceDE w:val="0"/>
        <w:autoSpaceDN w:val="0"/>
        <w:adjustRightInd w:val="0"/>
        <w:spacing w:after="0" w:line="241" w:lineRule="atLeast"/>
        <w:ind w:left="1276"/>
        <w:rPr>
          <w:rFonts w:ascii="Cambria Math" w:hAnsi="Cambria Math"/>
          <w:i/>
          <w:sz w:val="18"/>
        </w:rPr>
      </w:pPr>
      <w:r w:rsidRPr="000F36DC">
        <w:rPr>
          <w:rFonts w:ascii="Cambria Math" w:hAnsi="Cambria Math"/>
          <w:i/>
          <w:sz w:val="18"/>
        </w:rPr>
        <w:t>gdzie:</w:t>
      </w:r>
    </w:p>
    <w:p w:rsidR="00A8597E" w:rsidRDefault="00A8597E" w:rsidP="00A8597E">
      <w:pPr>
        <w:shd w:val="clear" w:color="auto" w:fill="DAE6B6" w:themeFill="accent6" w:themeFillTint="66"/>
        <w:tabs>
          <w:tab w:val="left" w:pos="1276"/>
          <w:tab w:val="left" w:pos="1418"/>
        </w:tabs>
        <w:autoSpaceDE w:val="0"/>
        <w:autoSpaceDN w:val="0"/>
        <w:adjustRightInd w:val="0"/>
        <w:spacing w:after="0" w:line="241" w:lineRule="atLeast"/>
        <w:ind w:left="1276"/>
        <w:rPr>
          <w:rFonts w:ascii="Cambria Math" w:hAnsi="Cambria Math"/>
          <w:i/>
          <w:sz w:val="20"/>
        </w:rPr>
      </w:pPr>
      <m:oMathPara>
        <m:oMath>
          <m:r>
            <w:rPr>
              <w:rFonts w:ascii="Cambria Math" w:hAnsi="Cambria Math"/>
              <w:sz w:val="18"/>
            </w:rPr>
            <m:t>współczynnik różnicy</m:t>
          </m:r>
          <m:d>
            <m:dPr>
              <m:ctrlPr>
                <w:rPr>
                  <w:rFonts w:ascii="Cambria Math" w:hAnsi="Cambria Math"/>
                  <w:i/>
                  <w:sz w:val="18"/>
                </w:rPr>
              </m:ctrlPr>
            </m:dPr>
            <m:e>
              <m:r>
                <w:rPr>
                  <w:rFonts w:ascii="Cambria Math" w:hAnsi="Cambria Math"/>
                  <w:sz w:val="18"/>
                </w:rPr>
                <m:t>3</m:t>
              </m:r>
            </m:e>
          </m:d>
          <m:r>
            <w:rPr>
              <w:rFonts w:ascii="Cambria Math" w:hAnsi="Cambria Math"/>
              <w:sz w:val="18"/>
            </w:rPr>
            <m:t>=współczynnik różnicy</m:t>
          </m:r>
          <m:d>
            <m:dPr>
              <m:ctrlPr>
                <w:rPr>
                  <w:rFonts w:ascii="Cambria Math" w:hAnsi="Cambria Math"/>
                  <w:i/>
                  <w:sz w:val="18"/>
                </w:rPr>
              </m:ctrlPr>
            </m:dPr>
            <m:e>
              <m:r>
                <w:rPr>
                  <w:rFonts w:ascii="Cambria Math" w:hAnsi="Cambria Math"/>
                  <w:sz w:val="18"/>
                </w:rPr>
                <m:t>1</m:t>
              </m:r>
            </m:e>
          </m:d>
          <m:r>
            <w:rPr>
              <w:rFonts w:ascii="Cambria Math" w:hAnsi="Cambria Math"/>
              <w:sz w:val="18"/>
            </w:rPr>
            <m:t xml:space="preserve">+ współczynnik różnicy(2) </m:t>
          </m:r>
        </m:oMath>
      </m:oMathPara>
    </w:p>
    <w:p w:rsidR="00A8597E" w:rsidRDefault="00A8597E" w:rsidP="00A8597E">
      <w:pPr>
        <w:shd w:val="clear" w:color="auto" w:fill="DAE6B6" w:themeFill="accent6" w:themeFillTint="66"/>
        <w:tabs>
          <w:tab w:val="left" w:pos="1276"/>
          <w:tab w:val="left" w:pos="1418"/>
        </w:tabs>
        <w:autoSpaceDE w:val="0"/>
        <w:autoSpaceDN w:val="0"/>
        <w:adjustRightInd w:val="0"/>
        <w:spacing w:after="0" w:line="241" w:lineRule="atLeast"/>
        <w:ind w:left="1276"/>
        <w:rPr>
          <w:rFonts w:ascii="Cambria Math" w:hAnsi="Cambria Math"/>
          <w:i/>
          <w:sz w:val="20"/>
        </w:rPr>
      </w:pPr>
    </w:p>
    <w:p w:rsidR="00A8597E" w:rsidRDefault="00A8597E" w:rsidP="00A8597E">
      <w:pPr>
        <w:shd w:val="clear" w:color="auto" w:fill="DAE6B6" w:themeFill="accent6" w:themeFillTint="66"/>
        <w:tabs>
          <w:tab w:val="left" w:pos="1276"/>
          <w:tab w:val="left" w:pos="1418"/>
        </w:tabs>
        <w:autoSpaceDE w:val="0"/>
        <w:autoSpaceDN w:val="0"/>
        <w:adjustRightInd w:val="0"/>
        <w:spacing w:after="0" w:line="241" w:lineRule="atLeast"/>
        <w:ind w:left="1276"/>
        <w:rPr>
          <w:rFonts w:ascii="Cambria Math" w:hAnsi="Cambria Math"/>
          <w:i/>
          <w:sz w:val="20"/>
        </w:rPr>
      </w:pPr>
    </w:p>
    <w:p w:rsidR="00A8597E" w:rsidRDefault="00A8597E" w:rsidP="00A8597E">
      <w:pPr>
        <w:shd w:val="clear" w:color="auto" w:fill="DAE6B6" w:themeFill="accent6" w:themeFillTint="66"/>
        <w:tabs>
          <w:tab w:val="left" w:pos="1276"/>
          <w:tab w:val="left" w:pos="1418"/>
        </w:tabs>
        <w:autoSpaceDE w:val="0"/>
        <w:autoSpaceDN w:val="0"/>
        <w:adjustRightInd w:val="0"/>
        <w:spacing w:after="0" w:line="241" w:lineRule="atLeast"/>
        <w:ind w:left="1276"/>
        <w:jc w:val="center"/>
        <w:rPr>
          <w:rFonts w:ascii="Cambria Math" w:hAnsi="Cambria Math"/>
          <w:b/>
          <w:i/>
          <w:sz w:val="20"/>
        </w:rPr>
      </w:pPr>
      <w:r w:rsidRPr="000F36DC">
        <w:rPr>
          <w:rFonts w:ascii="Cambria Math" w:hAnsi="Cambria Math"/>
          <w:b/>
          <w:i/>
          <w:sz w:val="20"/>
        </w:rPr>
        <w:t>Powierzchnia kwalifikowana = powierzchnia użytków rolnych – zmniejszenie powierzchni</w:t>
      </w:r>
    </w:p>
    <w:p w:rsidR="00A8597E" w:rsidRPr="000F36DC" w:rsidRDefault="00A8597E" w:rsidP="00A8597E">
      <w:pPr>
        <w:shd w:val="clear" w:color="auto" w:fill="DAE6B6" w:themeFill="accent6" w:themeFillTint="66"/>
        <w:tabs>
          <w:tab w:val="left" w:pos="1276"/>
          <w:tab w:val="left" w:pos="1418"/>
        </w:tabs>
        <w:autoSpaceDE w:val="0"/>
        <w:autoSpaceDN w:val="0"/>
        <w:adjustRightInd w:val="0"/>
        <w:spacing w:after="0" w:line="241" w:lineRule="atLeast"/>
        <w:ind w:left="1276"/>
        <w:jc w:val="center"/>
        <w:rPr>
          <w:rFonts w:ascii="Cambria Math" w:hAnsi="Cambria Math"/>
          <w:b/>
          <w:i/>
          <w:sz w:val="20"/>
        </w:rPr>
      </w:pPr>
    </w:p>
    <w:p w:rsidR="009A368D" w:rsidRDefault="009A368D" w:rsidP="002778F9">
      <w:pPr>
        <w:tabs>
          <w:tab w:val="left" w:pos="9638"/>
        </w:tabs>
        <w:autoSpaceDE w:val="0"/>
        <w:autoSpaceDN w:val="0"/>
        <w:adjustRightInd w:val="0"/>
        <w:spacing w:after="120" w:line="241" w:lineRule="atLeast"/>
        <w:ind w:right="-1"/>
        <w:jc w:val="both"/>
        <w:rPr>
          <w:rStyle w:val="A2"/>
          <w:rFonts w:cs="FoundrySans-Medium"/>
          <w:b/>
          <w:sz w:val="22"/>
        </w:rPr>
      </w:pPr>
    </w:p>
    <w:p w:rsidR="00877A97" w:rsidRDefault="00877A97" w:rsidP="002778F9">
      <w:pPr>
        <w:tabs>
          <w:tab w:val="left" w:pos="9638"/>
        </w:tabs>
        <w:autoSpaceDE w:val="0"/>
        <w:autoSpaceDN w:val="0"/>
        <w:adjustRightInd w:val="0"/>
        <w:spacing w:after="120" w:line="241" w:lineRule="atLeast"/>
        <w:ind w:right="-1"/>
        <w:jc w:val="both"/>
        <w:rPr>
          <w:rStyle w:val="A2"/>
          <w:rFonts w:cs="FoundrySans-Medium"/>
          <w:b/>
          <w:sz w:val="22"/>
        </w:rPr>
      </w:pPr>
    </w:p>
    <w:p w:rsidR="00877A97" w:rsidRDefault="00877A97" w:rsidP="002778F9">
      <w:pPr>
        <w:tabs>
          <w:tab w:val="left" w:pos="9638"/>
        </w:tabs>
        <w:autoSpaceDE w:val="0"/>
        <w:autoSpaceDN w:val="0"/>
        <w:adjustRightInd w:val="0"/>
        <w:spacing w:after="120" w:line="241" w:lineRule="atLeast"/>
        <w:ind w:right="-1"/>
        <w:jc w:val="both"/>
        <w:rPr>
          <w:rStyle w:val="A2"/>
          <w:rFonts w:cs="FoundrySans-Medium"/>
          <w:b/>
          <w:sz w:val="22"/>
        </w:rPr>
      </w:pPr>
    </w:p>
    <w:p w:rsidR="00877A97" w:rsidRDefault="00877A97" w:rsidP="002778F9">
      <w:pPr>
        <w:tabs>
          <w:tab w:val="left" w:pos="9638"/>
        </w:tabs>
        <w:autoSpaceDE w:val="0"/>
        <w:autoSpaceDN w:val="0"/>
        <w:adjustRightInd w:val="0"/>
        <w:spacing w:after="120" w:line="241" w:lineRule="atLeast"/>
        <w:ind w:right="-1"/>
        <w:jc w:val="both"/>
        <w:rPr>
          <w:rStyle w:val="A2"/>
          <w:rFonts w:cs="FoundrySans-Medium"/>
          <w:b/>
          <w:sz w:val="22"/>
        </w:rPr>
      </w:pPr>
    </w:p>
    <w:p w:rsidR="00877A97" w:rsidRDefault="00877A97" w:rsidP="002778F9">
      <w:pPr>
        <w:tabs>
          <w:tab w:val="left" w:pos="9638"/>
        </w:tabs>
        <w:autoSpaceDE w:val="0"/>
        <w:autoSpaceDN w:val="0"/>
        <w:adjustRightInd w:val="0"/>
        <w:spacing w:after="120" w:line="241" w:lineRule="atLeast"/>
        <w:ind w:right="-1"/>
        <w:jc w:val="both"/>
        <w:rPr>
          <w:rStyle w:val="A2"/>
          <w:rFonts w:cs="FoundrySans-Medium"/>
          <w:b/>
          <w:sz w:val="22"/>
        </w:rPr>
      </w:pPr>
    </w:p>
    <w:p w:rsidR="00877A97" w:rsidRDefault="00877A97" w:rsidP="002778F9">
      <w:pPr>
        <w:tabs>
          <w:tab w:val="left" w:pos="9638"/>
        </w:tabs>
        <w:autoSpaceDE w:val="0"/>
        <w:autoSpaceDN w:val="0"/>
        <w:adjustRightInd w:val="0"/>
        <w:spacing w:after="120" w:line="241" w:lineRule="atLeast"/>
        <w:ind w:right="-1"/>
        <w:jc w:val="both"/>
        <w:rPr>
          <w:rStyle w:val="A2"/>
          <w:rFonts w:cs="FoundrySans-Medium"/>
          <w:b/>
          <w:sz w:val="22"/>
        </w:rPr>
      </w:pPr>
    </w:p>
    <w:p w:rsidR="00877A97" w:rsidRDefault="00877A97" w:rsidP="002778F9">
      <w:pPr>
        <w:tabs>
          <w:tab w:val="left" w:pos="9638"/>
        </w:tabs>
        <w:autoSpaceDE w:val="0"/>
        <w:autoSpaceDN w:val="0"/>
        <w:adjustRightInd w:val="0"/>
        <w:spacing w:after="120" w:line="241" w:lineRule="atLeast"/>
        <w:ind w:right="-1"/>
        <w:jc w:val="both"/>
        <w:rPr>
          <w:rStyle w:val="A2"/>
          <w:rFonts w:cs="FoundrySans-Medium"/>
          <w:b/>
          <w:sz w:val="22"/>
        </w:rPr>
      </w:pPr>
    </w:p>
    <w:p w:rsidR="00877A97" w:rsidRPr="00E22F37" w:rsidRDefault="00877A97" w:rsidP="002778F9">
      <w:pPr>
        <w:tabs>
          <w:tab w:val="left" w:pos="9638"/>
        </w:tabs>
        <w:autoSpaceDE w:val="0"/>
        <w:autoSpaceDN w:val="0"/>
        <w:adjustRightInd w:val="0"/>
        <w:spacing w:after="120" w:line="241" w:lineRule="atLeast"/>
        <w:ind w:right="-1"/>
        <w:jc w:val="both"/>
        <w:rPr>
          <w:rStyle w:val="A2"/>
          <w:rFonts w:cs="FoundrySans-Medium"/>
          <w:b/>
          <w:sz w:val="22"/>
        </w:rPr>
      </w:pPr>
    </w:p>
    <w:p w:rsidR="00ED186A" w:rsidRPr="00E22F37" w:rsidRDefault="005E0650" w:rsidP="00317360">
      <w:pPr>
        <w:autoSpaceDE w:val="0"/>
        <w:autoSpaceDN w:val="0"/>
        <w:adjustRightInd w:val="0"/>
        <w:spacing w:after="120" w:line="241" w:lineRule="atLeast"/>
        <w:jc w:val="both"/>
        <w:rPr>
          <w:rFonts w:cs="FoundrySans-Light"/>
          <w:color w:val="000000"/>
        </w:rPr>
      </w:pPr>
      <w:r w:rsidRPr="005E0650">
        <w:rPr>
          <w:noProof/>
        </w:rPr>
        <w:lastRenderedPageBreak/>
        <w:pict>
          <v:shape id="Text Box 22" o:spid="_x0000_s1077" type="#_x0000_t202" style="position:absolute;left:0;text-align:left;margin-left:280.2pt;margin-top:11.4pt;width:198.45pt;height:70.1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qpuQIAAMM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" filled="f" stroked="f">
            <v:textbox>
              <w:txbxContent>
                <w:p w:rsidR="007A20AF" w:rsidRDefault="007A20AF" w:rsidP="00A52940">
                  <w:pPr>
                    <w:jc w:val="center"/>
                    <w:rPr>
                      <w:b/>
                      <w:color w:val="FFFFFF"/>
                      <w:sz w:val="36"/>
                    </w:rPr>
                  </w:pPr>
                  <w:r w:rsidRPr="003F46CE">
                    <w:rPr>
                      <w:b/>
                      <w:color w:val="FFFFFF"/>
                      <w:sz w:val="36"/>
                    </w:rPr>
                    <w:t>Obszary proekologiczne</w:t>
                  </w:r>
                </w:p>
                <w:p w:rsidR="007A20AF" w:rsidRDefault="007A20AF" w:rsidP="00A52940">
                  <w:pPr>
                    <w:jc w:val="center"/>
                    <w:rPr>
                      <w:b/>
                      <w:color w:val="FFFFFF"/>
                      <w:sz w:val="36"/>
                    </w:rPr>
                  </w:pPr>
                  <w:r>
                    <w:rPr>
                      <w:b/>
                      <w:color w:val="FFFFFF"/>
                      <w:sz w:val="36"/>
                    </w:rPr>
                    <w:t>(EFA)</w:t>
                  </w:r>
                </w:p>
                <w:p w:rsidR="007A20AF" w:rsidRPr="003F46CE" w:rsidRDefault="007A20AF">
                  <w:pPr>
                    <w:rPr>
                      <w:b/>
                      <w:color w:val="FFFFFF"/>
                      <w:sz w:val="36"/>
                    </w:rPr>
                  </w:pPr>
                </w:p>
              </w:txbxContent>
            </v:textbox>
          </v:shape>
        </w:pict>
      </w:r>
      <w:r w:rsidR="00BD7FA9" w:rsidRPr="00E22F37">
        <w:rPr>
          <w:rFonts w:cs="FoundrySans-Light"/>
          <w:noProof/>
          <w:color w:val="000000"/>
        </w:rPr>
        <w:drawing>
          <wp:inline distT="0" distB="0" distL="0" distR="0">
            <wp:extent cx="6209665" cy="1091565"/>
            <wp:effectExtent l="19050" t="0" r="635" b="0"/>
            <wp:docPr id="17" name="Obraz 17" descr="baner-dol-b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7" descr="baner-dol-bg.jpg"/>
                    <pic:cNvPicPr>
                      <a:picLocks noChangeAspect="1"/>
                    </pic:cNvPicPr>
                  </pic:nvPicPr>
                  <pic:blipFill>
                    <a:blip r:embed="rId8" cstate="print"/>
                    <a:stretch>
                      <a:fillRect/>
                    </a:stretch>
                  </pic:blipFill>
                  <pic:spPr>
                    <a:xfrm>
                      <a:off x="0" y="0"/>
                      <a:ext cx="6209665" cy="1091565"/>
                    </a:xfrm>
                    <a:prstGeom prst="rect">
                      <a:avLst/>
                    </a:prstGeom>
                    <a:ln>
                      <a:noFill/>
                    </a:ln>
                    <a:effectLst>
                      <a:softEdge rad="112500"/>
                    </a:effectLst>
                  </pic:spPr>
                </pic:pic>
              </a:graphicData>
            </a:graphic>
          </wp:inline>
        </w:drawing>
      </w:r>
    </w:p>
    <w:tbl>
      <w:tblPr>
        <w:tblW w:w="9888" w:type="dxa"/>
        <w:tblInd w:w="108" w:type="dxa"/>
        <w:shd w:val="clear" w:color="auto" w:fill="D9D9D9" w:themeFill="background1" w:themeFillShade="D9"/>
        <w:tblLook w:val="00A0"/>
      </w:tblPr>
      <w:tblGrid>
        <w:gridCol w:w="978"/>
        <w:gridCol w:w="8910"/>
      </w:tblGrid>
      <w:tr w:rsidR="00D61B26" w:rsidRPr="00E22F37" w:rsidTr="00C90425">
        <w:tc>
          <w:tcPr>
            <w:tcW w:w="978" w:type="dxa"/>
            <w:shd w:val="clear" w:color="auto" w:fill="D9D9D9" w:themeFill="background1" w:themeFillShade="D9"/>
          </w:tcPr>
          <w:p w:rsidR="00D61B26" w:rsidRPr="00E22F37" w:rsidRDefault="00BD7FA9" w:rsidP="00C90425">
            <w:pPr>
              <w:autoSpaceDE w:val="0"/>
              <w:autoSpaceDN w:val="0"/>
              <w:adjustRightInd w:val="0"/>
              <w:spacing w:before="60" w:after="60" w:line="241" w:lineRule="atLeast"/>
              <w:jc w:val="both"/>
              <w:rPr>
                <w:rFonts w:cs="FoundrySans-Light"/>
                <w:color w:val="000000"/>
              </w:rPr>
            </w:pPr>
            <w:r w:rsidRPr="00E22F37">
              <w:rPr>
                <w:rFonts w:cs="FoundrySans-Light"/>
                <w:noProof/>
                <w:color w:val="000000"/>
              </w:rPr>
              <w:drawing>
                <wp:inline distT="0" distB="0" distL="0" distR="0">
                  <wp:extent cx="436880" cy="579755"/>
                  <wp:effectExtent l="19050" t="0" r="127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436880" cy="579755"/>
                          </a:xfrm>
                          <a:prstGeom prst="rect">
                            <a:avLst/>
                          </a:prstGeom>
                          <a:noFill/>
                          <a:ln w="9525">
                            <a:noFill/>
                            <a:miter lim="800000"/>
                            <a:headEnd/>
                            <a:tailEnd/>
                          </a:ln>
                        </pic:spPr>
                      </pic:pic>
                    </a:graphicData>
                  </a:graphic>
                </wp:inline>
              </w:drawing>
            </w:r>
          </w:p>
        </w:tc>
        <w:tc>
          <w:tcPr>
            <w:tcW w:w="8910" w:type="dxa"/>
            <w:shd w:val="clear" w:color="auto" w:fill="D9D9D9" w:themeFill="background1" w:themeFillShade="D9"/>
            <w:vAlign w:val="center"/>
          </w:tcPr>
          <w:p w:rsidR="00D61B26" w:rsidRPr="00E22F37" w:rsidRDefault="00D61B26" w:rsidP="00D61B26">
            <w:pPr>
              <w:autoSpaceDE w:val="0"/>
              <w:autoSpaceDN w:val="0"/>
              <w:adjustRightInd w:val="0"/>
              <w:spacing w:before="60" w:after="60" w:line="241" w:lineRule="atLeast"/>
              <w:jc w:val="both"/>
              <w:rPr>
                <w:rStyle w:val="A2"/>
                <w:rFonts w:cs="FoundrySans-Medium"/>
                <w:b/>
                <w:color w:val="008000"/>
                <w:sz w:val="22"/>
              </w:rPr>
            </w:pPr>
            <w:r w:rsidRPr="00E22F37">
              <w:rPr>
                <w:rStyle w:val="A2"/>
                <w:rFonts w:cs="FoundrySans-Medium"/>
                <w:b/>
                <w:color w:val="008000"/>
                <w:sz w:val="22"/>
              </w:rPr>
              <w:t>Jeżeli posiadasz w swoim gospodarstwie</w:t>
            </w:r>
            <w:r w:rsidRPr="00E22F37">
              <w:rPr>
                <w:rStyle w:val="A2"/>
                <w:b/>
                <w:color w:val="008000"/>
                <w:sz w:val="22"/>
              </w:rPr>
              <w:t xml:space="preserve"> więcej niż </w:t>
            </w:r>
            <w:smartTag w:uri="urn:schemas-microsoft-com:office:smarttags" w:element="metricconverter">
              <w:smartTagPr>
                <w:attr w:name="ProductID" w:val="15 ha"/>
              </w:smartTagPr>
              <w:r w:rsidRPr="00E22F37">
                <w:rPr>
                  <w:rStyle w:val="A2"/>
                  <w:rFonts w:cs="FoundrySans-Medium"/>
                  <w:b/>
                  <w:color w:val="008000"/>
                  <w:sz w:val="22"/>
                </w:rPr>
                <w:t>15 ha</w:t>
              </w:r>
            </w:smartTag>
            <w:r w:rsidRPr="00E22F37">
              <w:rPr>
                <w:rStyle w:val="A2"/>
                <w:rFonts w:cs="FoundrySans-Medium"/>
                <w:b/>
                <w:color w:val="008000"/>
                <w:sz w:val="22"/>
              </w:rPr>
              <w:t xml:space="preserve"> gruntów ornych, prawdopodobnie będziesz zobowiązany do przeznaczenia co najmniej 5% gruntów ornych w gospodarstwie na obszary proekologiczne.</w:t>
            </w:r>
          </w:p>
        </w:tc>
      </w:tr>
    </w:tbl>
    <w:p w:rsidR="00D61B26" w:rsidRPr="00E22F37" w:rsidRDefault="00D61B26" w:rsidP="00D61B26">
      <w:pPr>
        <w:autoSpaceDE w:val="0"/>
        <w:autoSpaceDN w:val="0"/>
        <w:adjustRightInd w:val="0"/>
        <w:spacing w:before="120" w:after="0" w:line="240" w:lineRule="auto"/>
        <w:ind w:left="425"/>
        <w:jc w:val="both"/>
        <w:rPr>
          <w:rFonts w:cs="FoundrySans-Light"/>
          <w:color w:val="000000"/>
        </w:rPr>
      </w:pPr>
    </w:p>
    <w:p w:rsidR="00ED186A" w:rsidRPr="00E22F37" w:rsidRDefault="00EC6C8D" w:rsidP="0059592D">
      <w:pPr>
        <w:numPr>
          <w:ilvl w:val="0"/>
          <w:numId w:val="7"/>
        </w:numPr>
        <w:tabs>
          <w:tab w:val="clear" w:pos="720"/>
        </w:tabs>
        <w:autoSpaceDE w:val="0"/>
        <w:autoSpaceDN w:val="0"/>
        <w:adjustRightInd w:val="0"/>
        <w:spacing w:after="120" w:line="241" w:lineRule="atLeast"/>
        <w:ind w:left="284" w:hanging="284"/>
        <w:jc w:val="both"/>
      </w:pPr>
      <w:r w:rsidRPr="00E22F37">
        <w:t>O</w:t>
      </w:r>
      <w:r w:rsidR="00ED186A" w:rsidRPr="00E22F37">
        <w:t>bszary proekologiczne</w:t>
      </w:r>
      <w:r w:rsidRPr="00E22F37">
        <w:t>,</w:t>
      </w:r>
      <w:r w:rsidR="00ED186A" w:rsidRPr="00E22F37">
        <w:t xml:space="preserve"> </w:t>
      </w:r>
      <w:r w:rsidR="00ED186A" w:rsidRPr="00E22F37">
        <w:rPr>
          <w:bCs/>
        </w:rPr>
        <w:t>co do zasady</w:t>
      </w:r>
      <w:r w:rsidRPr="00E22F37">
        <w:rPr>
          <w:bCs/>
        </w:rPr>
        <w:t>,</w:t>
      </w:r>
      <w:r w:rsidR="00ED186A" w:rsidRPr="00E22F37">
        <w:rPr>
          <w:bCs/>
        </w:rPr>
        <w:t xml:space="preserve"> powinny znajdować się na gruntach ornych danego gospodarstwa rolnego</w:t>
      </w:r>
      <w:r w:rsidR="00ED186A" w:rsidRPr="00E22F37">
        <w:t>, z wyjątkiem:</w:t>
      </w:r>
    </w:p>
    <w:p w:rsidR="00ED186A" w:rsidRPr="00E22F37" w:rsidRDefault="00ED186A" w:rsidP="0059592D">
      <w:pPr>
        <w:numPr>
          <w:ilvl w:val="1"/>
          <w:numId w:val="12"/>
        </w:numPr>
        <w:tabs>
          <w:tab w:val="clear" w:pos="1440"/>
        </w:tabs>
        <w:autoSpaceDE w:val="0"/>
        <w:autoSpaceDN w:val="0"/>
        <w:adjustRightInd w:val="0"/>
        <w:spacing w:after="120" w:line="241" w:lineRule="atLeast"/>
        <w:ind w:left="567" w:hanging="283"/>
        <w:jc w:val="both"/>
      </w:pPr>
      <w:r w:rsidRPr="00E22F37">
        <w:t>obszarów gospodarstwa rolnego objętych zagajnikami o krótkiej rotacji</w:t>
      </w:r>
      <w:r w:rsidR="00EC6C8D" w:rsidRPr="00E22F37">
        <w:t>,</w:t>
      </w:r>
    </w:p>
    <w:p w:rsidR="00ED186A" w:rsidRPr="00E22F37" w:rsidRDefault="00ED186A" w:rsidP="0059592D">
      <w:pPr>
        <w:numPr>
          <w:ilvl w:val="1"/>
          <w:numId w:val="12"/>
        </w:numPr>
        <w:tabs>
          <w:tab w:val="clear" w:pos="1440"/>
        </w:tabs>
        <w:autoSpaceDE w:val="0"/>
        <w:autoSpaceDN w:val="0"/>
        <w:adjustRightInd w:val="0"/>
        <w:spacing w:after="120" w:line="241" w:lineRule="atLeast"/>
        <w:ind w:left="567" w:hanging="283"/>
        <w:jc w:val="both"/>
      </w:pPr>
      <w:r w:rsidRPr="00E22F37">
        <w:t>obszarów zalesionych</w:t>
      </w:r>
      <w:r w:rsidR="00A519BE" w:rsidRPr="00E22F37">
        <w:t xml:space="preserve"> po 2008</w:t>
      </w:r>
      <w:r w:rsidRPr="00E22F37">
        <w:t xml:space="preserve"> </w:t>
      </w:r>
      <w:r w:rsidR="00F13009">
        <w:t xml:space="preserve">r. </w:t>
      </w:r>
      <w:r w:rsidRPr="00E22F37">
        <w:t>w ramach PROW</w:t>
      </w:r>
      <w:r w:rsidR="00960AA8" w:rsidRPr="00E22F37">
        <w:t>.</w:t>
      </w:r>
    </w:p>
    <w:p w:rsidR="00ED186A" w:rsidRPr="00E22F37" w:rsidRDefault="00EC6C8D" w:rsidP="0059592D">
      <w:pPr>
        <w:numPr>
          <w:ilvl w:val="0"/>
          <w:numId w:val="7"/>
        </w:numPr>
        <w:tabs>
          <w:tab w:val="clear" w:pos="720"/>
        </w:tabs>
        <w:autoSpaceDE w:val="0"/>
        <w:autoSpaceDN w:val="0"/>
        <w:adjustRightInd w:val="0"/>
        <w:spacing w:after="120" w:line="241" w:lineRule="atLeast"/>
        <w:ind w:left="284" w:hanging="284"/>
        <w:jc w:val="both"/>
        <w:rPr>
          <w:bCs/>
        </w:rPr>
      </w:pPr>
      <w:r w:rsidRPr="00E22F37">
        <w:rPr>
          <w:bCs/>
        </w:rPr>
        <w:t>W</w:t>
      </w:r>
      <w:r w:rsidR="00ED186A" w:rsidRPr="00E22F37">
        <w:rPr>
          <w:bCs/>
        </w:rPr>
        <w:t xml:space="preserve"> przypadku elementów krajobrazu i stref buforowych, obszary proekologiczne mogą również przylegać</w:t>
      </w:r>
      <w:r w:rsidR="00A519BE" w:rsidRPr="00E22F37">
        <w:rPr>
          <w:bCs/>
        </w:rPr>
        <w:t xml:space="preserve"> (dłuższą krawędzią)</w:t>
      </w:r>
      <w:r w:rsidR="00ED186A" w:rsidRPr="00E22F37">
        <w:rPr>
          <w:bCs/>
        </w:rPr>
        <w:t xml:space="preserve"> do gruntów ornych zadeklarowanych przez rolnika</w:t>
      </w:r>
      <w:r w:rsidR="00960AA8" w:rsidRPr="00E22F37">
        <w:rPr>
          <w:bCs/>
        </w:rPr>
        <w:t>.</w:t>
      </w:r>
    </w:p>
    <w:p w:rsidR="00D87CD8" w:rsidRPr="00E22F37" w:rsidRDefault="00D87CD8" w:rsidP="0059592D">
      <w:pPr>
        <w:numPr>
          <w:ilvl w:val="0"/>
          <w:numId w:val="7"/>
        </w:numPr>
        <w:tabs>
          <w:tab w:val="clear" w:pos="720"/>
        </w:tabs>
        <w:autoSpaceDE w:val="0"/>
        <w:autoSpaceDN w:val="0"/>
        <w:adjustRightInd w:val="0"/>
        <w:spacing w:after="120" w:line="241" w:lineRule="atLeast"/>
        <w:ind w:left="284" w:hanging="284"/>
        <w:jc w:val="both"/>
        <w:rPr>
          <w:bCs/>
        </w:rPr>
      </w:pPr>
      <w:r w:rsidRPr="00E22F37">
        <w:rPr>
          <w:bCs/>
        </w:rPr>
        <w:t xml:space="preserve">Wszystkie elementy krajobrazu deklarowane jako obszary proekologiczne muszą być w posiadaniu rolnika. </w:t>
      </w:r>
    </w:p>
    <w:p w:rsidR="00ED186A" w:rsidRPr="00E22F37" w:rsidRDefault="00EC6C8D" w:rsidP="0059592D">
      <w:pPr>
        <w:numPr>
          <w:ilvl w:val="0"/>
          <w:numId w:val="7"/>
        </w:numPr>
        <w:tabs>
          <w:tab w:val="clear" w:pos="720"/>
        </w:tabs>
        <w:autoSpaceDE w:val="0"/>
        <w:autoSpaceDN w:val="0"/>
        <w:adjustRightInd w:val="0"/>
        <w:spacing w:after="120" w:line="241" w:lineRule="atLeast"/>
        <w:ind w:left="284" w:hanging="284"/>
        <w:jc w:val="both"/>
        <w:rPr>
          <w:bCs/>
        </w:rPr>
      </w:pPr>
      <w:r w:rsidRPr="00E22F37">
        <w:rPr>
          <w:bCs/>
        </w:rPr>
        <w:t>U</w:t>
      </w:r>
      <w:r w:rsidR="00ED186A" w:rsidRPr="00E22F37">
        <w:rPr>
          <w:bCs/>
        </w:rPr>
        <w:t xml:space="preserve">prawy wiążące azot oraz </w:t>
      </w:r>
      <w:r w:rsidR="00F13009">
        <w:rPr>
          <w:bCs/>
        </w:rPr>
        <w:t>grunty ugorowane</w:t>
      </w:r>
      <w:r w:rsidR="00F13009" w:rsidRPr="00E22F37">
        <w:rPr>
          <w:bCs/>
        </w:rPr>
        <w:t xml:space="preserve"> </w:t>
      </w:r>
      <w:r w:rsidR="00ED186A" w:rsidRPr="00E22F37">
        <w:rPr>
          <w:bCs/>
        </w:rPr>
        <w:t>mogą być zaliczone</w:t>
      </w:r>
      <w:r w:rsidR="006A5175" w:rsidRPr="00E22F37">
        <w:rPr>
          <w:bCs/>
        </w:rPr>
        <w:t>,</w:t>
      </w:r>
      <w:r w:rsidR="00ED186A" w:rsidRPr="00E22F37">
        <w:rPr>
          <w:bCs/>
        </w:rPr>
        <w:t xml:space="preserve"> jako uprawa w ramach dywersyfikacji upraw oraz jako obszar proekologiczny</w:t>
      </w:r>
      <w:r w:rsidR="00960AA8" w:rsidRPr="00E22F37">
        <w:rPr>
          <w:bCs/>
        </w:rPr>
        <w:t>.</w:t>
      </w:r>
      <w:r w:rsidR="00ED186A" w:rsidRPr="00E22F37">
        <w:rPr>
          <w:bCs/>
        </w:rPr>
        <w:t xml:space="preserve">  </w:t>
      </w:r>
    </w:p>
    <w:tbl>
      <w:tblPr>
        <w:tblW w:w="9888" w:type="dxa"/>
        <w:tblInd w:w="108" w:type="dxa"/>
        <w:shd w:val="clear" w:color="auto" w:fill="D9D9D9" w:themeFill="background1" w:themeFillShade="D9"/>
        <w:tblLook w:val="00A0"/>
      </w:tblPr>
      <w:tblGrid>
        <w:gridCol w:w="978"/>
        <w:gridCol w:w="8910"/>
      </w:tblGrid>
      <w:tr w:rsidR="00D61B26" w:rsidRPr="00E22F37" w:rsidTr="00C90425">
        <w:tc>
          <w:tcPr>
            <w:tcW w:w="978" w:type="dxa"/>
            <w:shd w:val="clear" w:color="auto" w:fill="D9D9D9" w:themeFill="background1" w:themeFillShade="D9"/>
          </w:tcPr>
          <w:p w:rsidR="00D61B26" w:rsidRPr="00E22F37" w:rsidRDefault="00BD7FA9" w:rsidP="00C90425">
            <w:pPr>
              <w:autoSpaceDE w:val="0"/>
              <w:autoSpaceDN w:val="0"/>
              <w:adjustRightInd w:val="0"/>
              <w:spacing w:before="60" w:after="60" w:line="241" w:lineRule="atLeast"/>
              <w:jc w:val="both"/>
              <w:rPr>
                <w:rFonts w:cs="FoundrySans-Light"/>
                <w:color w:val="000000"/>
              </w:rPr>
            </w:pPr>
            <w:r w:rsidRPr="00E22F37">
              <w:rPr>
                <w:rFonts w:cs="FoundrySans-Light"/>
                <w:noProof/>
                <w:color w:val="000000"/>
              </w:rPr>
              <w:drawing>
                <wp:inline distT="0" distB="0" distL="0" distR="0">
                  <wp:extent cx="436880" cy="579755"/>
                  <wp:effectExtent l="19050" t="0" r="127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436880" cy="579755"/>
                          </a:xfrm>
                          <a:prstGeom prst="rect">
                            <a:avLst/>
                          </a:prstGeom>
                          <a:noFill/>
                          <a:ln w="9525">
                            <a:noFill/>
                            <a:miter lim="800000"/>
                            <a:headEnd/>
                            <a:tailEnd/>
                          </a:ln>
                        </pic:spPr>
                      </pic:pic>
                    </a:graphicData>
                  </a:graphic>
                </wp:inline>
              </w:drawing>
            </w:r>
          </w:p>
        </w:tc>
        <w:tc>
          <w:tcPr>
            <w:tcW w:w="8910" w:type="dxa"/>
            <w:shd w:val="clear" w:color="auto" w:fill="D9D9D9" w:themeFill="background1" w:themeFillShade="D9"/>
            <w:vAlign w:val="center"/>
          </w:tcPr>
          <w:p w:rsidR="00D61B26" w:rsidRPr="00E22F37" w:rsidRDefault="00D61B26" w:rsidP="00C90425">
            <w:pPr>
              <w:autoSpaceDE w:val="0"/>
              <w:autoSpaceDN w:val="0"/>
              <w:adjustRightInd w:val="0"/>
              <w:spacing w:before="60" w:after="60" w:line="241" w:lineRule="atLeast"/>
              <w:jc w:val="both"/>
              <w:rPr>
                <w:rStyle w:val="A2"/>
                <w:rFonts w:cs="FoundrySans-Medium"/>
                <w:b/>
                <w:color w:val="008000"/>
                <w:sz w:val="22"/>
              </w:rPr>
            </w:pPr>
            <w:r w:rsidRPr="00E22F37">
              <w:rPr>
                <w:rStyle w:val="A2"/>
                <w:rFonts w:cs="FoundrySans-Medium"/>
                <w:b/>
                <w:color w:val="008000"/>
                <w:sz w:val="22"/>
              </w:rPr>
              <w:t xml:space="preserve">Jeżeli powierzchnia Twoich gruntów ornych przekracza 15 ha, możesz być zwolniony </w:t>
            </w:r>
            <w:r w:rsidR="008C070B" w:rsidRPr="00E22F37">
              <w:rPr>
                <w:rStyle w:val="A2"/>
                <w:rFonts w:cs="FoundrySans-Medium"/>
                <w:b/>
                <w:color w:val="008000"/>
                <w:sz w:val="22"/>
              </w:rPr>
              <w:br/>
            </w:r>
            <w:r w:rsidRPr="00E22F37">
              <w:rPr>
                <w:rStyle w:val="A2"/>
                <w:rFonts w:cs="FoundrySans-Medium"/>
                <w:b/>
                <w:color w:val="008000"/>
                <w:sz w:val="22"/>
              </w:rPr>
              <w:t>z konieczności utrzymania obszaru proekologicznego (EFA</w:t>
            </w:r>
            <w:r w:rsidR="004270F7" w:rsidRPr="00E22F37">
              <w:rPr>
                <w:rStyle w:val="A2"/>
                <w:rFonts w:cs="FoundrySans-Medium"/>
                <w:b/>
                <w:color w:val="008000"/>
                <w:sz w:val="22"/>
              </w:rPr>
              <w:t>)</w:t>
            </w:r>
            <w:r w:rsidRPr="00E22F37">
              <w:rPr>
                <w:rStyle w:val="A2"/>
                <w:rFonts w:cs="FoundrySans-Medium"/>
                <w:b/>
                <w:color w:val="008000"/>
                <w:sz w:val="22"/>
              </w:rPr>
              <w:t>.</w:t>
            </w:r>
          </w:p>
        </w:tc>
      </w:tr>
    </w:tbl>
    <w:p w:rsidR="002A05E3" w:rsidRPr="00E22F37" w:rsidRDefault="002A05E3" w:rsidP="00317360">
      <w:pPr>
        <w:autoSpaceDE w:val="0"/>
        <w:autoSpaceDN w:val="0"/>
        <w:adjustRightInd w:val="0"/>
        <w:spacing w:after="120" w:line="241" w:lineRule="atLeast"/>
        <w:jc w:val="both"/>
        <w:rPr>
          <w:b/>
        </w:rPr>
      </w:pPr>
    </w:p>
    <w:p w:rsidR="00ED186A" w:rsidRPr="00E22F37" w:rsidRDefault="00C90425" w:rsidP="00317360">
      <w:pPr>
        <w:autoSpaceDE w:val="0"/>
        <w:autoSpaceDN w:val="0"/>
        <w:adjustRightInd w:val="0"/>
        <w:spacing w:after="120" w:line="241" w:lineRule="atLeast"/>
        <w:jc w:val="both"/>
        <w:rPr>
          <w:b/>
        </w:rPr>
      </w:pPr>
      <w:r w:rsidRPr="00E22F37">
        <w:rPr>
          <w:b/>
        </w:rPr>
        <w:t>Zwolnienie z konieczności utrzymania obszaru proekologicznego (EFA) możliwe jest, gdy:</w:t>
      </w:r>
    </w:p>
    <w:p w:rsidR="00ED186A" w:rsidRPr="00E22F37" w:rsidRDefault="00ED186A" w:rsidP="00DC2EC4">
      <w:pPr>
        <w:pStyle w:val="Akapitzlist"/>
        <w:numPr>
          <w:ilvl w:val="0"/>
          <w:numId w:val="2"/>
        </w:numPr>
        <w:autoSpaceDE w:val="0"/>
        <w:autoSpaceDN w:val="0"/>
        <w:adjustRightInd w:val="0"/>
        <w:spacing w:after="120" w:line="241" w:lineRule="atLeast"/>
        <w:ind w:left="284" w:hanging="284"/>
        <w:contextualSpacing w:val="0"/>
        <w:jc w:val="both"/>
        <w:rPr>
          <w:rFonts w:cs="FoundrySans-Light"/>
          <w:color w:val="000000"/>
        </w:rPr>
      </w:pPr>
      <w:r w:rsidRPr="00E22F37">
        <w:rPr>
          <w:rFonts w:cs="FoundrySans-Light"/>
          <w:color w:val="000000"/>
        </w:rPr>
        <w:t xml:space="preserve">więcej niż 75% gruntów ornych to: </w:t>
      </w:r>
    </w:p>
    <w:p w:rsidR="00ED186A" w:rsidRPr="00E22F37" w:rsidRDefault="00ED186A" w:rsidP="0059592D">
      <w:pPr>
        <w:pStyle w:val="Akapitzlist"/>
        <w:numPr>
          <w:ilvl w:val="1"/>
          <w:numId w:val="13"/>
        </w:numPr>
        <w:autoSpaceDE w:val="0"/>
        <w:autoSpaceDN w:val="0"/>
        <w:adjustRightInd w:val="0"/>
        <w:spacing w:after="120" w:line="241" w:lineRule="atLeast"/>
        <w:ind w:left="709" w:hanging="425"/>
        <w:contextualSpacing w:val="0"/>
        <w:jc w:val="both"/>
        <w:rPr>
          <w:rFonts w:cs="FoundrySans-Light"/>
          <w:color w:val="000000"/>
        </w:rPr>
      </w:pPr>
      <w:r w:rsidRPr="00E22F37">
        <w:rPr>
          <w:rFonts w:cs="FoundrySans-Light"/>
          <w:color w:val="000000"/>
        </w:rPr>
        <w:t xml:space="preserve">trawy lub inne </w:t>
      </w:r>
      <w:r w:rsidR="00F13009" w:rsidRPr="00E22F37">
        <w:rPr>
          <w:rFonts w:cs="FoundrySans-Light"/>
          <w:color w:val="000000"/>
        </w:rPr>
        <w:t xml:space="preserve">pastewne rośliny </w:t>
      </w:r>
      <w:r w:rsidRPr="00E22F37">
        <w:rPr>
          <w:rFonts w:cs="FoundrySans-Light"/>
          <w:color w:val="000000"/>
        </w:rPr>
        <w:t xml:space="preserve">zielne, </w:t>
      </w:r>
    </w:p>
    <w:p w:rsidR="00ED186A" w:rsidRPr="00E22F37" w:rsidRDefault="00ED186A" w:rsidP="0059592D">
      <w:pPr>
        <w:pStyle w:val="Akapitzlist"/>
        <w:numPr>
          <w:ilvl w:val="1"/>
          <w:numId w:val="13"/>
        </w:numPr>
        <w:autoSpaceDE w:val="0"/>
        <w:autoSpaceDN w:val="0"/>
        <w:adjustRightInd w:val="0"/>
        <w:spacing w:after="120" w:line="241" w:lineRule="atLeast"/>
        <w:ind w:left="709" w:hanging="425"/>
        <w:contextualSpacing w:val="0"/>
        <w:jc w:val="both"/>
        <w:rPr>
          <w:rFonts w:cs="FoundrySans-Light"/>
          <w:color w:val="000000"/>
        </w:rPr>
      </w:pPr>
      <w:r w:rsidRPr="00E22F37">
        <w:rPr>
          <w:rFonts w:cs="FoundrySans-Light"/>
          <w:color w:val="000000"/>
        </w:rPr>
        <w:t>grunt ugorowany,</w:t>
      </w:r>
    </w:p>
    <w:p w:rsidR="007E74E2" w:rsidRPr="00E22F37" w:rsidRDefault="007E74E2" w:rsidP="0059592D">
      <w:pPr>
        <w:pStyle w:val="Akapitzlist"/>
        <w:numPr>
          <w:ilvl w:val="1"/>
          <w:numId w:val="13"/>
        </w:numPr>
        <w:autoSpaceDE w:val="0"/>
        <w:autoSpaceDN w:val="0"/>
        <w:adjustRightInd w:val="0"/>
        <w:spacing w:after="120" w:line="241" w:lineRule="atLeast"/>
        <w:ind w:left="709" w:hanging="425"/>
        <w:contextualSpacing w:val="0"/>
        <w:jc w:val="both"/>
        <w:rPr>
          <w:rFonts w:cs="FoundrySans-Light"/>
          <w:color w:val="000000"/>
        </w:rPr>
      </w:pPr>
      <w:r w:rsidRPr="00E22F37">
        <w:rPr>
          <w:rFonts w:cs="FoundrySans-Light"/>
          <w:color w:val="000000"/>
        </w:rPr>
        <w:t xml:space="preserve">grunty wykorzystywane do </w:t>
      </w:r>
      <w:r w:rsidR="006D6A30" w:rsidRPr="00E22F37">
        <w:rPr>
          <w:rFonts w:cs="FoundrySans-Light"/>
          <w:color w:val="000000"/>
        </w:rPr>
        <w:t>uprawy roślin strączkowych,</w:t>
      </w:r>
    </w:p>
    <w:p w:rsidR="00ED186A" w:rsidRPr="00E22F37" w:rsidRDefault="00ED186A" w:rsidP="0059592D">
      <w:pPr>
        <w:pStyle w:val="Akapitzlist"/>
        <w:numPr>
          <w:ilvl w:val="1"/>
          <w:numId w:val="13"/>
        </w:numPr>
        <w:autoSpaceDE w:val="0"/>
        <w:autoSpaceDN w:val="0"/>
        <w:adjustRightInd w:val="0"/>
        <w:spacing w:after="120" w:line="241" w:lineRule="atLeast"/>
        <w:ind w:left="709" w:hanging="425"/>
        <w:contextualSpacing w:val="0"/>
        <w:jc w:val="both"/>
        <w:rPr>
          <w:rFonts w:cs="FoundrySans-Light"/>
          <w:color w:val="000000"/>
        </w:rPr>
      </w:pPr>
      <w:r w:rsidRPr="00E22F37">
        <w:rPr>
          <w:rFonts w:cs="FoundrySans-Light"/>
          <w:color w:val="000000"/>
        </w:rPr>
        <w:t>połączenie powyższych</w:t>
      </w:r>
      <w:r w:rsidR="00456847" w:rsidRPr="00E22F37">
        <w:rPr>
          <w:rFonts w:cs="FoundrySans-Light"/>
          <w:color w:val="000000"/>
        </w:rPr>
        <w:t>,</w:t>
      </w:r>
    </w:p>
    <w:p w:rsidR="00ED186A" w:rsidRPr="00E22F37" w:rsidRDefault="00ED186A" w:rsidP="00733BB1">
      <w:pPr>
        <w:autoSpaceDE w:val="0"/>
        <w:autoSpaceDN w:val="0"/>
        <w:adjustRightInd w:val="0"/>
        <w:spacing w:after="120" w:line="241" w:lineRule="atLeast"/>
        <w:ind w:left="284"/>
        <w:jc w:val="both"/>
        <w:rPr>
          <w:rFonts w:cs="FoundrySans-Light"/>
          <w:color w:val="000000"/>
        </w:rPr>
      </w:pPr>
      <w:r w:rsidRPr="00E22F37">
        <w:rPr>
          <w:rFonts w:cs="FoundrySans-Light"/>
          <w:color w:val="000000"/>
        </w:rPr>
        <w:t>a pozostałe grunty orne nie przekraczają powierzchni 30 ha.</w:t>
      </w:r>
    </w:p>
    <w:p w:rsidR="00ED186A" w:rsidRPr="00E22F37" w:rsidRDefault="00ED186A" w:rsidP="00DC2EC4">
      <w:pPr>
        <w:pStyle w:val="Akapitzlist"/>
        <w:numPr>
          <w:ilvl w:val="0"/>
          <w:numId w:val="2"/>
        </w:numPr>
        <w:autoSpaceDE w:val="0"/>
        <w:autoSpaceDN w:val="0"/>
        <w:adjustRightInd w:val="0"/>
        <w:spacing w:after="120" w:line="241" w:lineRule="atLeast"/>
        <w:ind w:left="284" w:hanging="284"/>
        <w:contextualSpacing w:val="0"/>
        <w:jc w:val="both"/>
        <w:rPr>
          <w:rFonts w:cs="FoundrySans-Light"/>
          <w:color w:val="000000"/>
        </w:rPr>
      </w:pPr>
      <w:r w:rsidRPr="00E22F37">
        <w:rPr>
          <w:rFonts w:cs="FoundrySans-Light"/>
          <w:color w:val="000000"/>
        </w:rPr>
        <w:t>więcej niż 75% kwalifikujących się gruntów rolnych to:</w:t>
      </w:r>
    </w:p>
    <w:p w:rsidR="00ED186A" w:rsidRPr="00E22F37" w:rsidRDefault="00ED186A" w:rsidP="0059592D">
      <w:pPr>
        <w:pStyle w:val="Akapitzlist"/>
        <w:numPr>
          <w:ilvl w:val="1"/>
          <w:numId w:val="13"/>
        </w:numPr>
        <w:autoSpaceDE w:val="0"/>
        <w:autoSpaceDN w:val="0"/>
        <w:adjustRightInd w:val="0"/>
        <w:spacing w:after="120" w:line="241" w:lineRule="atLeast"/>
        <w:ind w:left="709" w:hanging="425"/>
        <w:contextualSpacing w:val="0"/>
        <w:jc w:val="both"/>
        <w:rPr>
          <w:rFonts w:cs="FoundrySans-Light"/>
          <w:color w:val="000000"/>
        </w:rPr>
      </w:pPr>
      <w:r w:rsidRPr="00E22F37">
        <w:rPr>
          <w:rFonts w:cs="FoundrySans-Light"/>
          <w:color w:val="000000"/>
        </w:rPr>
        <w:t>trwałe użytki zielone,</w:t>
      </w:r>
    </w:p>
    <w:p w:rsidR="00ED186A" w:rsidRPr="00E22F37" w:rsidRDefault="00ED186A" w:rsidP="0059592D">
      <w:pPr>
        <w:pStyle w:val="Akapitzlist"/>
        <w:numPr>
          <w:ilvl w:val="1"/>
          <w:numId w:val="13"/>
        </w:numPr>
        <w:autoSpaceDE w:val="0"/>
        <w:autoSpaceDN w:val="0"/>
        <w:adjustRightInd w:val="0"/>
        <w:spacing w:after="120" w:line="241" w:lineRule="atLeast"/>
        <w:ind w:left="709" w:hanging="425"/>
        <w:contextualSpacing w:val="0"/>
        <w:jc w:val="both"/>
        <w:rPr>
          <w:rFonts w:cs="FoundrySans-Light"/>
          <w:color w:val="000000"/>
        </w:rPr>
      </w:pPr>
      <w:r w:rsidRPr="00E22F37">
        <w:rPr>
          <w:rFonts w:cs="FoundrySans-Light"/>
          <w:color w:val="000000"/>
        </w:rPr>
        <w:t xml:space="preserve">trawy lub inne </w:t>
      </w:r>
      <w:r w:rsidR="00F13009" w:rsidRPr="00E22F37">
        <w:rPr>
          <w:rFonts w:cs="FoundrySans-Light"/>
          <w:color w:val="000000"/>
        </w:rPr>
        <w:t xml:space="preserve">pastewne rośliny </w:t>
      </w:r>
      <w:r w:rsidRPr="00E22F37">
        <w:rPr>
          <w:rFonts w:cs="FoundrySans-Light"/>
          <w:color w:val="000000"/>
        </w:rPr>
        <w:t>zielne,</w:t>
      </w:r>
    </w:p>
    <w:p w:rsidR="00ED186A" w:rsidRPr="00E22F37" w:rsidRDefault="00ED186A" w:rsidP="0059592D">
      <w:pPr>
        <w:pStyle w:val="Akapitzlist"/>
        <w:numPr>
          <w:ilvl w:val="1"/>
          <w:numId w:val="13"/>
        </w:numPr>
        <w:autoSpaceDE w:val="0"/>
        <w:autoSpaceDN w:val="0"/>
        <w:adjustRightInd w:val="0"/>
        <w:spacing w:after="120" w:line="241" w:lineRule="atLeast"/>
        <w:ind w:left="709" w:hanging="425"/>
        <w:contextualSpacing w:val="0"/>
        <w:jc w:val="both"/>
        <w:rPr>
          <w:rFonts w:cs="FoundrySans-Light"/>
          <w:color w:val="000000"/>
        </w:rPr>
      </w:pPr>
      <w:r w:rsidRPr="00E22F37">
        <w:rPr>
          <w:rFonts w:cs="FoundrySans-Light"/>
          <w:color w:val="000000"/>
        </w:rPr>
        <w:t>połączenie powyższych</w:t>
      </w:r>
      <w:r w:rsidR="00456847" w:rsidRPr="00E22F37">
        <w:rPr>
          <w:rFonts w:cs="FoundrySans-Light"/>
          <w:color w:val="000000"/>
        </w:rPr>
        <w:t>,</w:t>
      </w:r>
    </w:p>
    <w:p w:rsidR="00ED186A" w:rsidRPr="00E22F37" w:rsidRDefault="00ED186A" w:rsidP="00733BB1">
      <w:pPr>
        <w:autoSpaceDE w:val="0"/>
        <w:autoSpaceDN w:val="0"/>
        <w:adjustRightInd w:val="0"/>
        <w:spacing w:after="120" w:line="241" w:lineRule="atLeast"/>
        <w:ind w:left="284"/>
        <w:jc w:val="both"/>
        <w:rPr>
          <w:rFonts w:cs="FoundrySans-Light"/>
          <w:color w:val="000000"/>
        </w:rPr>
      </w:pPr>
      <w:r w:rsidRPr="00E22F37">
        <w:rPr>
          <w:rFonts w:cs="FoundrySans-Light"/>
          <w:color w:val="000000"/>
        </w:rPr>
        <w:t>a pozostałe grunty orne nie przekraczają 30 ha.</w:t>
      </w:r>
    </w:p>
    <w:p w:rsidR="008C070B" w:rsidRPr="00E22F37" w:rsidRDefault="008C070B" w:rsidP="00733BB1">
      <w:pPr>
        <w:autoSpaceDE w:val="0"/>
        <w:autoSpaceDN w:val="0"/>
        <w:adjustRightInd w:val="0"/>
        <w:spacing w:after="120" w:line="241" w:lineRule="atLeast"/>
        <w:ind w:left="284"/>
        <w:jc w:val="both"/>
        <w:rPr>
          <w:rFonts w:cs="FoundrySans-Light"/>
          <w:color w:val="000000"/>
        </w:rPr>
      </w:pPr>
    </w:p>
    <w:tbl>
      <w:tblPr>
        <w:tblW w:w="9997" w:type="dxa"/>
        <w:shd w:val="clear" w:color="auto" w:fill="D9D9D9" w:themeFill="background1" w:themeFillShade="D9"/>
        <w:tblLook w:val="00A0"/>
      </w:tblPr>
      <w:tblGrid>
        <w:gridCol w:w="1055"/>
        <w:gridCol w:w="56"/>
        <w:gridCol w:w="8886"/>
      </w:tblGrid>
      <w:tr w:rsidR="00ED186A" w:rsidRPr="00E22F37" w:rsidTr="004137FE">
        <w:tc>
          <w:tcPr>
            <w:tcW w:w="1055" w:type="dxa"/>
            <w:shd w:val="clear" w:color="auto" w:fill="D9D9D9" w:themeFill="background1" w:themeFillShade="D9"/>
          </w:tcPr>
          <w:p w:rsidR="00ED186A" w:rsidRPr="00E22F37" w:rsidRDefault="00BD7FA9" w:rsidP="003F46CE">
            <w:pPr>
              <w:pStyle w:val="Akapitzlist"/>
              <w:autoSpaceDE w:val="0"/>
              <w:autoSpaceDN w:val="0"/>
              <w:adjustRightInd w:val="0"/>
              <w:spacing w:before="120" w:after="0" w:line="240" w:lineRule="auto"/>
              <w:ind w:left="0"/>
              <w:contextualSpacing w:val="0"/>
              <w:jc w:val="both"/>
              <w:rPr>
                <w:rFonts w:cs="FoundrySans-Medium"/>
                <w:b/>
                <w:color w:val="FF0000"/>
                <w:sz w:val="48"/>
              </w:rPr>
            </w:pPr>
            <w:r w:rsidRPr="00E22F37">
              <w:rPr>
                <w:rFonts w:cs="FoundrySans-Medium"/>
                <w:b/>
                <w:noProof/>
                <w:color w:val="FF0000"/>
                <w:sz w:val="44"/>
              </w:rPr>
              <w:drawing>
                <wp:inline distT="0" distB="0" distL="0" distR="0">
                  <wp:extent cx="436880" cy="566420"/>
                  <wp:effectExtent l="19050" t="0" r="127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436880" cy="566420"/>
                          </a:xfrm>
                          <a:prstGeom prst="rect">
                            <a:avLst/>
                          </a:prstGeom>
                          <a:noFill/>
                          <a:ln w="9525">
                            <a:noFill/>
                            <a:miter lim="800000"/>
                            <a:headEnd/>
                            <a:tailEnd/>
                          </a:ln>
                        </pic:spPr>
                      </pic:pic>
                    </a:graphicData>
                  </a:graphic>
                </wp:inline>
              </w:drawing>
            </w:r>
          </w:p>
        </w:tc>
        <w:tc>
          <w:tcPr>
            <w:tcW w:w="8942" w:type="dxa"/>
            <w:gridSpan w:val="2"/>
            <w:shd w:val="clear" w:color="auto" w:fill="D9D9D9" w:themeFill="background1" w:themeFillShade="D9"/>
          </w:tcPr>
          <w:p w:rsidR="00ED186A" w:rsidRPr="00E22F37" w:rsidRDefault="00ED186A" w:rsidP="006B6733">
            <w:pPr>
              <w:pStyle w:val="Akapitzlist"/>
              <w:autoSpaceDE w:val="0"/>
              <w:autoSpaceDN w:val="0"/>
              <w:adjustRightInd w:val="0"/>
              <w:spacing w:before="120" w:after="0" w:line="240" w:lineRule="auto"/>
              <w:ind w:left="-108"/>
              <w:contextualSpacing w:val="0"/>
              <w:jc w:val="both"/>
              <w:rPr>
                <w:rStyle w:val="A2"/>
                <w:rFonts w:cs="FoundrySans-Medium"/>
                <w:b/>
                <w:color w:val="FF0000"/>
                <w:sz w:val="22"/>
              </w:rPr>
            </w:pPr>
            <w:r w:rsidRPr="00E22F37">
              <w:rPr>
                <w:rFonts w:cs="FoundrySans-Light"/>
                <w:b/>
                <w:color w:val="008000"/>
              </w:rPr>
              <w:t xml:space="preserve">Jeżeli na podstawie powyższych warunków nie zostałeś zwolniony z obowiązku praktyki utrzymania obszarów proekologicznych, zobowiązany </w:t>
            </w:r>
            <w:r w:rsidRPr="00E22F37">
              <w:rPr>
                <w:rFonts w:cs="FoundrySans-Light"/>
                <w:b/>
                <w:bCs/>
                <w:color w:val="008000"/>
              </w:rPr>
              <w:t>jesteś</w:t>
            </w:r>
            <w:r w:rsidRPr="00E22F37">
              <w:rPr>
                <w:rFonts w:cs="FoundrySans-Light"/>
                <w:b/>
                <w:color w:val="008000"/>
              </w:rPr>
              <w:t xml:space="preserve"> do przeznaczenia na </w:t>
            </w:r>
            <w:r w:rsidRPr="00E22F37">
              <w:rPr>
                <w:rFonts w:cs="FoundrySans-Light"/>
                <w:b/>
                <w:bCs/>
                <w:color w:val="008000"/>
              </w:rPr>
              <w:t xml:space="preserve">obszary proekologiczne (EFA) </w:t>
            </w:r>
            <w:r w:rsidR="008C070B" w:rsidRPr="00E22F37">
              <w:rPr>
                <w:rFonts w:cs="FoundrySans-Light"/>
                <w:b/>
                <w:bCs/>
                <w:color w:val="008000"/>
              </w:rPr>
              <w:t xml:space="preserve">minimum </w:t>
            </w:r>
            <w:r w:rsidRPr="00E22F37">
              <w:rPr>
                <w:rFonts w:cs="FoundrySans-Light"/>
                <w:b/>
                <w:bCs/>
                <w:color w:val="008000"/>
              </w:rPr>
              <w:t>5% gruntów ornych w gospodarstwie.</w:t>
            </w:r>
          </w:p>
        </w:tc>
      </w:tr>
      <w:tr w:rsidR="0079189B" w:rsidRPr="00E22F37" w:rsidTr="001871F2">
        <w:tblPrEx>
          <w:shd w:val="clear" w:color="auto" w:fill="auto"/>
        </w:tblPrEx>
        <w:trPr>
          <w:trHeight w:val="1012"/>
        </w:trPr>
        <w:tc>
          <w:tcPr>
            <w:tcW w:w="1111" w:type="dxa"/>
            <w:gridSpan w:val="2"/>
          </w:tcPr>
          <w:p w:rsidR="004137FE" w:rsidRPr="00E22F37" w:rsidRDefault="005E0650" w:rsidP="00D118AE">
            <w:pPr>
              <w:pStyle w:val="Akapitzlist"/>
              <w:autoSpaceDE w:val="0"/>
              <w:autoSpaceDN w:val="0"/>
              <w:adjustRightInd w:val="0"/>
              <w:spacing w:before="120" w:after="0" w:line="240" w:lineRule="auto"/>
              <w:ind w:left="0"/>
              <w:contextualSpacing w:val="0"/>
              <w:jc w:val="both"/>
              <w:rPr>
                <w:rFonts w:cs="FoundrySans-Medium"/>
                <w:b/>
                <w:color w:val="FF0000"/>
              </w:rPr>
            </w:pPr>
            <w:r w:rsidRPr="005E0650">
              <w:rPr>
                <w:rFonts w:cs="FoundrySans-Medium"/>
                <w:noProof/>
                <w:color w:val="000000"/>
              </w:rPr>
              <w:lastRenderedPageBreak/>
              <w:pict>
                <v:shape id="AutoShape 221" o:spid="_x0000_s1121" type="#_x0000_t105" style="position:absolute;left:0;text-align:left;margin-left:-3.05pt;margin-top:13.5pt;width:42.45pt;height:23.7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" adj="12000" fillcolor="#e36c0a" strokecolor="#e36c0a"/>
              </w:pict>
            </w:r>
          </w:p>
          <w:p w:rsidR="0079189B" w:rsidRPr="00E22F37" w:rsidRDefault="0079189B" w:rsidP="00D118AE">
            <w:pPr>
              <w:pStyle w:val="Akapitzlist"/>
              <w:autoSpaceDE w:val="0"/>
              <w:autoSpaceDN w:val="0"/>
              <w:adjustRightInd w:val="0"/>
              <w:spacing w:before="120" w:after="0" w:line="240" w:lineRule="auto"/>
              <w:ind w:left="0"/>
              <w:contextualSpacing w:val="0"/>
              <w:jc w:val="both"/>
              <w:rPr>
                <w:rFonts w:cs="FoundrySans-Medium"/>
                <w:b/>
                <w:color w:val="FF0000"/>
              </w:rPr>
            </w:pPr>
          </w:p>
        </w:tc>
        <w:tc>
          <w:tcPr>
            <w:tcW w:w="8886" w:type="dxa"/>
            <w:vAlign w:val="center"/>
          </w:tcPr>
          <w:p w:rsidR="0079189B" w:rsidRPr="00E22F37" w:rsidRDefault="0079189B" w:rsidP="001871F2">
            <w:pPr>
              <w:pStyle w:val="Akapitzlist"/>
              <w:autoSpaceDE w:val="0"/>
              <w:autoSpaceDN w:val="0"/>
              <w:adjustRightInd w:val="0"/>
              <w:spacing w:before="120" w:after="0" w:line="240" w:lineRule="auto"/>
              <w:ind w:left="-108"/>
              <w:contextualSpacing w:val="0"/>
              <w:jc w:val="both"/>
              <w:rPr>
                <w:rStyle w:val="A2"/>
                <w:rFonts w:cs="FoundrySans-Medium"/>
                <w:b/>
                <w:color w:val="008000"/>
                <w:sz w:val="22"/>
              </w:rPr>
            </w:pPr>
            <w:r w:rsidRPr="00E22F37">
              <w:rPr>
                <w:rFonts w:cs="FoundrySans-Light"/>
                <w:b/>
                <w:color w:val="008000"/>
              </w:rPr>
              <w:t xml:space="preserve">Sprawdź (wg poniższego wzoru), jaka powierzchnia gruntów w Twoim gospodarstwie powinna być przeznaczona na obszary proekologiczne. </w:t>
            </w:r>
          </w:p>
        </w:tc>
      </w:tr>
    </w:tbl>
    <w:p w:rsidR="006B6733" w:rsidRPr="006B6733" w:rsidRDefault="006B6733" w:rsidP="006B6733">
      <w:pPr>
        <w:shd w:val="clear" w:color="auto" w:fill="DAE6B6" w:themeFill="accent6" w:themeFillTint="66"/>
        <w:spacing w:before="100" w:beforeAutospacing="1" w:after="100" w:afterAutospacing="1" w:line="240" w:lineRule="auto"/>
        <w:ind w:left="709"/>
        <w:jc w:val="center"/>
        <w:rPr>
          <w:rStyle w:val="A2"/>
          <w:rFonts w:cs="FoundrySans-Medium"/>
          <w:b/>
          <w:color w:val="7D9532" w:themeColor="accent6" w:themeShade="BF"/>
          <w:sz w:val="20"/>
          <w:szCs w:val="20"/>
        </w:rPr>
      </w:pPr>
      <m:oMathPara>
        <m:oMath>
          <m:r>
            <w:rPr>
              <w:rFonts w:ascii="Cambria Math" w:hAnsi="Cambria Math" w:cs="FoundrySans-Light"/>
              <w:color w:val="7F7F7F" w:themeColor="text1" w:themeTint="80"/>
              <w:sz w:val="20"/>
              <w:szCs w:val="20"/>
            </w:rPr>
            <m:t xml:space="preserve">Powierzchnia obszaru proekologicznego= </m:t>
          </m:r>
          <m:f>
            <m:fPr>
              <m:ctrlPr>
                <w:rPr>
                  <w:rFonts w:ascii="Cambria Math" w:hAnsi="Cambria Math" w:cs="FoundrySans-Light"/>
                  <w:bCs/>
                  <w:i/>
                  <w:color w:val="7F7F7F" w:themeColor="text1" w:themeTint="80"/>
                  <w:sz w:val="20"/>
                  <w:szCs w:val="20"/>
                </w:rPr>
              </m:ctrlPr>
            </m:fPr>
            <m:num>
              <m:r>
                <w:rPr>
                  <w:rFonts w:ascii="Cambria Math" w:hAnsi="Cambria Math" w:cs="FoundrySans-Light"/>
                  <w:color w:val="7F7F7F" w:themeColor="text1" w:themeTint="80"/>
                  <w:sz w:val="20"/>
                  <w:szCs w:val="20"/>
                </w:rPr>
                <m:t>powierzchnia gruntów ornych w gospodarstwie*5%</m:t>
              </m:r>
            </m:num>
            <m:den>
              <m:r>
                <w:rPr>
                  <w:rFonts w:ascii="Cambria Math" w:hAnsi="Cambria Math" w:cs="FoundrySans-Light"/>
                  <w:color w:val="7F7F7F" w:themeColor="text1" w:themeTint="80"/>
                  <w:sz w:val="20"/>
                  <w:szCs w:val="20"/>
                </w:rPr>
                <m:t>100%</m:t>
              </m:r>
            </m:den>
          </m:f>
        </m:oMath>
      </m:oMathPara>
    </w:p>
    <w:p w:rsidR="006B6733" w:rsidRDefault="006B6733" w:rsidP="006B6733">
      <w:pPr>
        <w:autoSpaceDE w:val="0"/>
        <w:autoSpaceDN w:val="0"/>
        <w:adjustRightInd w:val="0"/>
        <w:spacing w:after="120" w:line="241" w:lineRule="atLeast"/>
        <w:ind w:right="-1"/>
        <w:jc w:val="both"/>
        <w:rPr>
          <w:rFonts w:cs="FoundrySans-Light"/>
          <w:bCs/>
        </w:rPr>
      </w:pPr>
      <w:r>
        <w:rPr>
          <w:rStyle w:val="A2"/>
          <w:rFonts w:cs="FoundrySans-Medium"/>
          <w:b/>
          <w:color w:val="7D9532" w:themeColor="accent6" w:themeShade="BF"/>
          <w:sz w:val="22"/>
        </w:rPr>
        <w:t>Przykład:</w:t>
      </w:r>
    </w:p>
    <w:p w:rsidR="0079189B" w:rsidRPr="00E22F37" w:rsidRDefault="0079189B" w:rsidP="004137FE">
      <w:pPr>
        <w:shd w:val="clear" w:color="auto" w:fill="FFFFFF"/>
        <w:spacing w:before="100" w:beforeAutospacing="1" w:after="100" w:afterAutospacing="1" w:line="240" w:lineRule="auto"/>
        <w:jc w:val="both"/>
        <w:rPr>
          <w:rFonts w:cs="FoundrySans-Light"/>
          <w:bCs/>
        </w:rPr>
      </w:pPr>
      <w:r w:rsidRPr="00E22F37">
        <w:rPr>
          <w:rFonts w:cs="FoundrySans-Light"/>
          <w:bCs/>
        </w:rPr>
        <w:t xml:space="preserve">Jeżeli w Twoim gospodarstwie grunty orne zajmują powierzchnię </w:t>
      </w:r>
      <w:r w:rsidR="00834E50" w:rsidRPr="00E22F37">
        <w:rPr>
          <w:rFonts w:cs="FoundrySans-Light"/>
          <w:bCs/>
        </w:rPr>
        <w:t>24 ha, wówczas obszary proekologiczne powinny zajmować nie mniej niż 1,20 ha</w:t>
      </w:r>
      <w:r w:rsidR="00F13009">
        <w:rPr>
          <w:rFonts w:cs="FoundrySans-Light"/>
          <w:bCs/>
        </w:rPr>
        <w:t>,</w:t>
      </w:r>
      <w:r w:rsidR="00834E50" w:rsidRPr="00E22F37">
        <w:rPr>
          <w:rFonts w:cs="FoundrySans-Light"/>
          <w:bCs/>
        </w:rPr>
        <w:t xml:space="preserve"> po zastosowaniu współczynników przekształcenia i ważenia</w:t>
      </w:r>
      <w:r w:rsidR="00632EF7">
        <w:rPr>
          <w:rFonts w:cs="FoundrySans-Light"/>
          <w:bCs/>
        </w:rPr>
        <w:t>, o</w:t>
      </w:r>
      <w:r w:rsidR="002631F7">
        <w:rPr>
          <w:rFonts w:cs="FoundrySans-Light"/>
          <w:bCs/>
        </w:rPr>
        <w:t> </w:t>
      </w:r>
      <w:r w:rsidR="00632EF7">
        <w:rPr>
          <w:rFonts w:cs="FoundrySans-Light"/>
          <w:bCs/>
        </w:rPr>
        <w:t>których mowa w dalszej części przewodnika</w:t>
      </w:r>
      <w:r w:rsidR="00834E50" w:rsidRPr="00E22F37">
        <w:rPr>
          <w:rFonts w:cs="FoundrySans-Light"/>
          <w:bCs/>
        </w:rPr>
        <w:t>.</w:t>
      </w:r>
    </w:p>
    <w:p w:rsidR="00ED186A" w:rsidRPr="00E22F37" w:rsidRDefault="00ED186A" w:rsidP="00F44B3C">
      <w:pPr>
        <w:shd w:val="clear" w:color="auto" w:fill="FFFFFF"/>
        <w:spacing w:before="100" w:beforeAutospacing="1" w:after="100" w:afterAutospacing="1" w:line="240" w:lineRule="auto"/>
        <w:jc w:val="both"/>
        <w:rPr>
          <w:rFonts w:cs="FoundrySans-Light"/>
          <w:b/>
          <w:bCs/>
        </w:rPr>
      </w:pPr>
      <w:r w:rsidRPr="00E22F37">
        <w:rPr>
          <w:rFonts w:cs="FoundrySans-Light"/>
          <w:b/>
          <w:bCs/>
        </w:rPr>
        <w:t xml:space="preserve">Obszary proekologiczne (EFA) </w:t>
      </w:r>
    </w:p>
    <w:p w:rsidR="00ED186A" w:rsidRPr="00E22F37" w:rsidRDefault="00ED186A" w:rsidP="000B4BA9">
      <w:pPr>
        <w:pStyle w:val="Akapitzlist"/>
        <w:numPr>
          <w:ilvl w:val="0"/>
          <w:numId w:val="2"/>
        </w:numPr>
        <w:autoSpaceDE w:val="0"/>
        <w:autoSpaceDN w:val="0"/>
        <w:adjustRightInd w:val="0"/>
        <w:spacing w:after="120" w:line="241" w:lineRule="atLeast"/>
        <w:ind w:left="284" w:hanging="284"/>
        <w:contextualSpacing w:val="0"/>
        <w:jc w:val="both"/>
        <w:rPr>
          <w:rFonts w:cs="FoundrySans-Light"/>
          <w:color w:val="000000"/>
        </w:rPr>
      </w:pPr>
      <w:r w:rsidRPr="00E22F37">
        <w:rPr>
          <w:rFonts w:cs="FoundrySans-Light"/>
          <w:color w:val="000000"/>
        </w:rPr>
        <w:t>grunty ugorowane – na których nie jest prowadzona produkcja rolna (muszą od 5 lat pozostawać gruntami ornymi); w okresie od 1 stycznia do 31 lipca grunt powinien być ugorowany (po upływie tego terminu będzie możliwe rozpoczęcie produkcji rolnej)</w:t>
      </w:r>
      <w:r w:rsidR="000B4BA9" w:rsidRPr="00E22F37">
        <w:rPr>
          <w:rFonts w:cs="FoundrySans-Light"/>
          <w:color w:val="000000"/>
        </w:rPr>
        <w:t>;</w:t>
      </w:r>
    </w:p>
    <w:p w:rsidR="00ED186A" w:rsidRPr="00E22F37" w:rsidRDefault="00ED186A" w:rsidP="000B4BA9">
      <w:pPr>
        <w:pStyle w:val="Akapitzlist"/>
        <w:numPr>
          <w:ilvl w:val="0"/>
          <w:numId w:val="2"/>
        </w:numPr>
        <w:autoSpaceDE w:val="0"/>
        <w:autoSpaceDN w:val="0"/>
        <w:adjustRightInd w:val="0"/>
        <w:spacing w:after="120" w:line="241" w:lineRule="atLeast"/>
        <w:ind w:left="284" w:hanging="284"/>
        <w:contextualSpacing w:val="0"/>
        <w:jc w:val="both"/>
        <w:rPr>
          <w:rFonts w:cs="FoundrySans-Light"/>
          <w:color w:val="000000"/>
        </w:rPr>
      </w:pPr>
      <w:r w:rsidRPr="00E22F37">
        <w:rPr>
          <w:rFonts w:cs="FoundrySans-Light"/>
          <w:color w:val="000000"/>
        </w:rPr>
        <w:t xml:space="preserve">elementy krajobrazu chronione w ramach norm </w:t>
      </w:r>
      <w:r w:rsidR="00C90425" w:rsidRPr="00E22F37">
        <w:rPr>
          <w:rFonts w:cs="FoundrySans-Light"/>
          <w:color w:val="000000"/>
        </w:rPr>
        <w:t>dobrej kultury rolnej (DKR)</w:t>
      </w:r>
      <w:r w:rsidR="00446C80" w:rsidRPr="00E22F37">
        <w:rPr>
          <w:rFonts w:cs="FoundrySans-Light"/>
          <w:color w:val="000000"/>
        </w:rPr>
        <w:t>, również te</w:t>
      </w:r>
      <w:r w:rsidR="00F13009">
        <w:rPr>
          <w:rFonts w:cs="FoundrySans-Light"/>
          <w:color w:val="000000"/>
        </w:rPr>
        <w:t>,</w:t>
      </w:r>
      <w:r w:rsidR="00446C80" w:rsidRPr="00E22F37">
        <w:rPr>
          <w:rFonts w:cs="FoundrySans-Light"/>
          <w:color w:val="000000"/>
        </w:rPr>
        <w:t xml:space="preserve"> które </w:t>
      </w:r>
      <w:r w:rsidR="00446C80" w:rsidRPr="00E22F37">
        <w:t>przylegają do gruntów ornych</w:t>
      </w:r>
      <w:r w:rsidRPr="00E22F37">
        <w:rPr>
          <w:rFonts w:cs="FoundrySans-Light"/>
          <w:color w:val="000000"/>
        </w:rPr>
        <w:t>:</w:t>
      </w:r>
    </w:p>
    <w:p w:rsidR="00446C80" w:rsidRPr="00E22F37" w:rsidRDefault="00446C80" w:rsidP="00EB3BFF">
      <w:pPr>
        <w:pStyle w:val="Akapitzlist"/>
        <w:numPr>
          <w:ilvl w:val="1"/>
          <w:numId w:val="13"/>
        </w:numPr>
        <w:autoSpaceDE w:val="0"/>
        <w:autoSpaceDN w:val="0"/>
        <w:adjustRightInd w:val="0"/>
        <w:spacing w:after="60" w:line="241" w:lineRule="atLeast"/>
        <w:ind w:left="568" w:hanging="284"/>
        <w:contextualSpacing w:val="0"/>
        <w:jc w:val="both"/>
        <w:rPr>
          <w:rFonts w:cs="FoundrySans-Light"/>
          <w:color w:val="000000"/>
        </w:rPr>
      </w:pPr>
      <w:r w:rsidRPr="00E22F37">
        <w:rPr>
          <w:rFonts w:cs="FoundrySans-Light"/>
          <w:color w:val="000000"/>
        </w:rPr>
        <w:t>drzewa będące pomnikami przyrody, objęte ochroną na podstawie przepisów ustawy z dnia 16</w:t>
      </w:r>
      <w:r w:rsidR="00575A8D">
        <w:rPr>
          <w:rFonts w:cs="FoundrySans-Light"/>
          <w:color w:val="000000"/>
        </w:rPr>
        <w:t> </w:t>
      </w:r>
      <w:r w:rsidRPr="00E22F37">
        <w:rPr>
          <w:rFonts w:cs="FoundrySans-Light"/>
          <w:color w:val="000000"/>
        </w:rPr>
        <w:t>kwietnia 2004 r. o ochronie przyrody (</w:t>
      </w:r>
      <w:r w:rsidR="00EB3BFF" w:rsidRPr="00EB3BFF">
        <w:rPr>
          <w:rFonts w:cs="FoundrySans-Light"/>
          <w:color w:val="000000"/>
        </w:rPr>
        <w:t>Dz.</w:t>
      </w:r>
      <w:r w:rsidR="00EB3BFF">
        <w:rPr>
          <w:rFonts w:cs="FoundrySans-Light"/>
          <w:color w:val="000000"/>
        </w:rPr>
        <w:t xml:space="preserve"> </w:t>
      </w:r>
      <w:r w:rsidR="00EB3BFF" w:rsidRPr="00EB3BFF">
        <w:rPr>
          <w:rFonts w:cs="FoundrySans-Light"/>
          <w:color w:val="000000"/>
        </w:rPr>
        <w:t xml:space="preserve">U. </w:t>
      </w:r>
      <w:r w:rsidR="00EB3BFF">
        <w:rPr>
          <w:rFonts w:cs="FoundrySans-Light"/>
          <w:color w:val="000000"/>
        </w:rPr>
        <w:t xml:space="preserve">z </w:t>
      </w:r>
      <w:r w:rsidR="00EB3BFF" w:rsidRPr="00EB3BFF">
        <w:rPr>
          <w:rFonts w:cs="FoundrySans-Light"/>
          <w:color w:val="000000"/>
        </w:rPr>
        <w:t>2013</w:t>
      </w:r>
      <w:r w:rsidR="00EB3BFF">
        <w:rPr>
          <w:rFonts w:cs="FoundrySans-Light"/>
          <w:color w:val="000000"/>
        </w:rPr>
        <w:t xml:space="preserve"> r., </w:t>
      </w:r>
      <w:r w:rsidR="00EB3BFF" w:rsidRPr="00EB3BFF">
        <w:rPr>
          <w:rFonts w:cs="FoundrySans-Light"/>
          <w:color w:val="000000"/>
        </w:rPr>
        <w:t>poz. 627</w:t>
      </w:r>
      <w:r w:rsidR="00BF5224">
        <w:rPr>
          <w:rFonts w:cs="FoundrySans-Light"/>
          <w:color w:val="000000"/>
        </w:rPr>
        <w:t>,</w:t>
      </w:r>
      <w:r w:rsidR="00F13009">
        <w:rPr>
          <w:rFonts w:cs="FoundrySans-Light"/>
          <w:color w:val="000000"/>
        </w:rPr>
        <w:t xml:space="preserve"> ze zm.</w:t>
      </w:r>
      <w:r w:rsidRPr="00E22F37">
        <w:rPr>
          <w:rFonts w:cs="FoundrySans-Light"/>
          <w:color w:val="000000"/>
        </w:rPr>
        <w:t>),</w:t>
      </w:r>
    </w:p>
    <w:p w:rsidR="00ED186A" w:rsidRPr="00E22F37" w:rsidRDefault="00ED186A" w:rsidP="0059592D">
      <w:pPr>
        <w:pStyle w:val="Akapitzlist"/>
        <w:numPr>
          <w:ilvl w:val="1"/>
          <w:numId w:val="13"/>
        </w:numPr>
        <w:autoSpaceDE w:val="0"/>
        <w:autoSpaceDN w:val="0"/>
        <w:adjustRightInd w:val="0"/>
        <w:spacing w:after="60" w:line="241" w:lineRule="atLeast"/>
        <w:ind w:left="568" w:hanging="284"/>
        <w:contextualSpacing w:val="0"/>
        <w:jc w:val="both"/>
        <w:rPr>
          <w:rFonts w:cs="FoundrySans-Light"/>
          <w:color w:val="000000"/>
        </w:rPr>
      </w:pPr>
      <w:r w:rsidRPr="00E22F37">
        <w:rPr>
          <w:rFonts w:cs="FoundrySans-Light"/>
          <w:color w:val="000000"/>
        </w:rPr>
        <w:t>oczka wodne</w:t>
      </w:r>
      <w:r w:rsidR="00446C80" w:rsidRPr="00E22F37">
        <w:rPr>
          <w:rFonts w:cs="FoundrySans-Light"/>
          <w:color w:val="000000"/>
        </w:rPr>
        <w:t>, w rozumieniu przepisów o ochronie gruntów rolnych i leśnych</w:t>
      </w:r>
      <w:r w:rsidR="00F13009">
        <w:rPr>
          <w:rFonts w:cs="FoundrySans-Light"/>
          <w:color w:val="000000"/>
        </w:rPr>
        <w:t>,</w:t>
      </w:r>
      <w:r w:rsidR="00446C80" w:rsidRPr="00E22F37">
        <w:rPr>
          <w:rFonts w:cs="FoundrySans-Light"/>
          <w:color w:val="000000"/>
        </w:rPr>
        <w:t xml:space="preserve"> </w:t>
      </w:r>
      <w:r w:rsidRPr="00E22F37">
        <w:rPr>
          <w:rFonts w:cs="FoundrySans-Light"/>
          <w:color w:val="000000"/>
        </w:rPr>
        <w:t xml:space="preserve">o łącznej powierzchni </w:t>
      </w:r>
      <w:r w:rsidR="0075637A" w:rsidRPr="00E22F37">
        <w:rPr>
          <w:rFonts w:cs="FoundrySans-Light"/>
          <w:color w:val="000000"/>
        </w:rPr>
        <w:t xml:space="preserve">mniejszej </w:t>
      </w:r>
      <w:r w:rsidRPr="00E22F37">
        <w:rPr>
          <w:rFonts w:cs="FoundrySans-Light"/>
          <w:color w:val="000000"/>
        </w:rPr>
        <w:t>niż 100 m</w:t>
      </w:r>
      <w:r w:rsidRPr="00E22F37">
        <w:rPr>
          <w:rFonts w:cs="FoundrySans-Light"/>
          <w:color w:val="000000"/>
          <w:vertAlign w:val="superscript"/>
        </w:rPr>
        <w:t>2</w:t>
      </w:r>
      <w:r w:rsidR="000B4BA9" w:rsidRPr="00E22F37">
        <w:rPr>
          <w:rFonts w:cs="FoundrySans-Light"/>
          <w:color w:val="000000"/>
        </w:rPr>
        <w:t>,</w:t>
      </w:r>
      <w:r w:rsidRPr="00E22F37">
        <w:rPr>
          <w:rFonts w:cs="FoundrySans-Light"/>
          <w:color w:val="000000"/>
        </w:rPr>
        <w:t xml:space="preserve"> </w:t>
      </w:r>
    </w:p>
    <w:p w:rsidR="00ED186A" w:rsidRPr="00E22F37" w:rsidRDefault="00ED186A" w:rsidP="0059592D">
      <w:pPr>
        <w:pStyle w:val="Akapitzlist"/>
        <w:numPr>
          <w:ilvl w:val="1"/>
          <w:numId w:val="13"/>
        </w:numPr>
        <w:autoSpaceDE w:val="0"/>
        <w:autoSpaceDN w:val="0"/>
        <w:adjustRightInd w:val="0"/>
        <w:spacing w:after="60" w:line="241" w:lineRule="atLeast"/>
        <w:ind w:left="568" w:hanging="284"/>
        <w:contextualSpacing w:val="0"/>
        <w:jc w:val="both"/>
        <w:rPr>
          <w:rFonts w:cs="FoundrySans-Light"/>
          <w:color w:val="000000"/>
        </w:rPr>
      </w:pPr>
      <w:r w:rsidRPr="00E22F37">
        <w:rPr>
          <w:rFonts w:cs="FoundrySans-Light"/>
          <w:color w:val="000000"/>
        </w:rPr>
        <w:t>rowy, których szerokość nie przekracza 2 m</w:t>
      </w:r>
      <w:r w:rsidR="000B4BA9" w:rsidRPr="00E22F37">
        <w:rPr>
          <w:rFonts w:cs="FoundrySans-Light"/>
          <w:color w:val="000000"/>
        </w:rPr>
        <w:t>;</w:t>
      </w:r>
      <w:r w:rsidRPr="00E22F37">
        <w:rPr>
          <w:rFonts w:cs="FoundrySans-Light"/>
          <w:color w:val="000000"/>
        </w:rPr>
        <w:t xml:space="preserve"> </w:t>
      </w:r>
    </w:p>
    <w:p w:rsidR="00ED186A" w:rsidRPr="00E22F37" w:rsidRDefault="00ED186A" w:rsidP="000B4BA9">
      <w:pPr>
        <w:pStyle w:val="Akapitzlist"/>
        <w:numPr>
          <w:ilvl w:val="0"/>
          <w:numId w:val="2"/>
        </w:numPr>
        <w:autoSpaceDE w:val="0"/>
        <w:autoSpaceDN w:val="0"/>
        <w:adjustRightInd w:val="0"/>
        <w:spacing w:after="120" w:line="241" w:lineRule="atLeast"/>
        <w:ind w:left="284" w:hanging="284"/>
        <w:contextualSpacing w:val="0"/>
        <w:jc w:val="both"/>
        <w:rPr>
          <w:rFonts w:cs="FoundrySans-Light"/>
          <w:color w:val="000000"/>
        </w:rPr>
      </w:pPr>
      <w:r w:rsidRPr="00E22F37">
        <w:rPr>
          <w:rFonts w:cs="FoundrySans-Light"/>
          <w:color w:val="000000"/>
        </w:rPr>
        <w:t>elementy krajobrazu</w:t>
      </w:r>
      <w:r w:rsidR="00B64889" w:rsidRPr="00E22F37">
        <w:rPr>
          <w:rFonts w:cs="FoundrySans-Light"/>
          <w:color w:val="000000"/>
        </w:rPr>
        <w:t>:</w:t>
      </w:r>
    </w:p>
    <w:p w:rsidR="00ED186A" w:rsidRPr="00E22F37" w:rsidRDefault="00ED186A" w:rsidP="0059592D">
      <w:pPr>
        <w:pStyle w:val="Akapitzlist"/>
        <w:numPr>
          <w:ilvl w:val="1"/>
          <w:numId w:val="13"/>
        </w:numPr>
        <w:autoSpaceDE w:val="0"/>
        <w:autoSpaceDN w:val="0"/>
        <w:adjustRightInd w:val="0"/>
        <w:spacing w:after="60" w:line="241" w:lineRule="atLeast"/>
        <w:ind w:left="568" w:hanging="284"/>
        <w:contextualSpacing w:val="0"/>
        <w:jc w:val="both"/>
        <w:rPr>
          <w:rFonts w:cs="FoundrySans-Light"/>
          <w:color w:val="000000"/>
        </w:rPr>
      </w:pPr>
      <w:r w:rsidRPr="00E22F37">
        <w:rPr>
          <w:rFonts w:cs="FoundrySans-Light"/>
          <w:color w:val="000000"/>
        </w:rPr>
        <w:t>żywopłoty i pasy zadrzewione – o ma</w:t>
      </w:r>
      <w:r w:rsidR="00F13009">
        <w:rPr>
          <w:rFonts w:cs="FoundrySans-Light"/>
          <w:color w:val="000000"/>
        </w:rPr>
        <w:t>ksymalnej</w:t>
      </w:r>
      <w:r w:rsidRPr="00E22F37">
        <w:rPr>
          <w:rFonts w:cs="FoundrySans-Light"/>
          <w:color w:val="000000"/>
        </w:rPr>
        <w:t xml:space="preserve"> szerokości do 10 m</w:t>
      </w:r>
      <w:r w:rsidR="000B4BA9" w:rsidRPr="00E22F37">
        <w:rPr>
          <w:rFonts w:cs="FoundrySans-Light"/>
          <w:color w:val="000000"/>
        </w:rPr>
        <w:t>,</w:t>
      </w:r>
    </w:p>
    <w:p w:rsidR="00ED186A" w:rsidRPr="00E22F37" w:rsidRDefault="00ED186A" w:rsidP="0059592D">
      <w:pPr>
        <w:pStyle w:val="Akapitzlist"/>
        <w:numPr>
          <w:ilvl w:val="1"/>
          <w:numId w:val="13"/>
        </w:numPr>
        <w:autoSpaceDE w:val="0"/>
        <w:autoSpaceDN w:val="0"/>
        <w:adjustRightInd w:val="0"/>
        <w:spacing w:after="60" w:line="241" w:lineRule="atLeast"/>
        <w:ind w:left="568" w:hanging="284"/>
        <w:contextualSpacing w:val="0"/>
        <w:jc w:val="both"/>
        <w:rPr>
          <w:rFonts w:cs="FoundrySans-Light"/>
          <w:color w:val="000000"/>
        </w:rPr>
      </w:pPr>
      <w:r w:rsidRPr="00E22F37">
        <w:rPr>
          <w:rFonts w:cs="FoundrySans-Light"/>
          <w:color w:val="000000"/>
        </w:rPr>
        <w:t>drzewa wolnostojące - o średnicy korony minimum 4 metry</w:t>
      </w:r>
      <w:r w:rsidR="000B4BA9" w:rsidRPr="00E22F37">
        <w:rPr>
          <w:rFonts w:cs="FoundrySans-Light"/>
          <w:color w:val="000000"/>
        </w:rPr>
        <w:t>,</w:t>
      </w:r>
      <w:r w:rsidR="00B64889" w:rsidRPr="00E22F37">
        <w:rPr>
          <w:rFonts w:asciiTheme="minorHAnsi" w:hAnsiTheme="minorHAnsi"/>
          <w:sz w:val="20"/>
          <w:szCs w:val="20"/>
        </w:rPr>
        <w:t xml:space="preserve"> </w:t>
      </w:r>
    </w:p>
    <w:p w:rsidR="00ED186A" w:rsidRPr="00E22F37" w:rsidRDefault="00ED186A" w:rsidP="0059592D">
      <w:pPr>
        <w:pStyle w:val="Akapitzlist"/>
        <w:numPr>
          <w:ilvl w:val="1"/>
          <w:numId w:val="13"/>
        </w:numPr>
        <w:autoSpaceDE w:val="0"/>
        <w:autoSpaceDN w:val="0"/>
        <w:adjustRightInd w:val="0"/>
        <w:spacing w:after="60" w:line="241" w:lineRule="atLeast"/>
        <w:ind w:left="568" w:hanging="284"/>
        <w:contextualSpacing w:val="0"/>
        <w:jc w:val="both"/>
        <w:rPr>
          <w:rFonts w:cs="FoundrySans-Light"/>
          <w:color w:val="000000"/>
        </w:rPr>
      </w:pPr>
      <w:r w:rsidRPr="00E22F37">
        <w:rPr>
          <w:rFonts w:cs="FoundrySans-Light"/>
          <w:color w:val="000000"/>
        </w:rPr>
        <w:t>zadrzewienia liniowe – obejmujące drzewa o średnicy korony minimum 4 metry; odległość między koronami drzew nie powinna przekraczać 5 m</w:t>
      </w:r>
      <w:r w:rsidR="000B4BA9" w:rsidRPr="00E22F37">
        <w:rPr>
          <w:rFonts w:cs="FoundrySans-Light"/>
          <w:color w:val="000000"/>
        </w:rPr>
        <w:t>,</w:t>
      </w:r>
    </w:p>
    <w:p w:rsidR="00ED186A" w:rsidRPr="00E22F37" w:rsidRDefault="00ED186A" w:rsidP="0059592D">
      <w:pPr>
        <w:pStyle w:val="Akapitzlist"/>
        <w:numPr>
          <w:ilvl w:val="1"/>
          <w:numId w:val="13"/>
        </w:numPr>
        <w:autoSpaceDE w:val="0"/>
        <w:autoSpaceDN w:val="0"/>
        <w:adjustRightInd w:val="0"/>
        <w:spacing w:after="60" w:line="241" w:lineRule="atLeast"/>
        <w:ind w:left="568" w:hanging="284"/>
        <w:contextualSpacing w:val="0"/>
        <w:jc w:val="both"/>
        <w:rPr>
          <w:rFonts w:cs="FoundrySans-Light"/>
          <w:color w:val="000000"/>
        </w:rPr>
      </w:pPr>
      <w:r w:rsidRPr="00E22F37">
        <w:rPr>
          <w:rFonts w:cs="FoundrySans-Light"/>
          <w:color w:val="000000"/>
        </w:rPr>
        <w:t>zadrzewienia grupowe – o maksymalnej powierzchni do 0,3 ha, których korony drzew zachodzą na siebie</w:t>
      </w:r>
      <w:r w:rsidR="000B4BA9" w:rsidRPr="00E22F37">
        <w:rPr>
          <w:rFonts w:cs="FoundrySans-Light"/>
          <w:color w:val="000000"/>
        </w:rPr>
        <w:t>,</w:t>
      </w:r>
    </w:p>
    <w:p w:rsidR="00ED186A" w:rsidRDefault="00ED186A" w:rsidP="0059592D">
      <w:pPr>
        <w:pStyle w:val="Akapitzlist"/>
        <w:numPr>
          <w:ilvl w:val="1"/>
          <w:numId w:val="13"/>
        </w:numPr>
        <w:autoSpaceDE w:val="0"/>
        <w:autoSpaceDN w:val="0"/>
        <w:adjustRightInd w:val="0"/>
        <w:spacing w:after="60" w:line="241" w:lineRule="atLeast"/>
        <w:ind w:left="568" w:hanging="284"/>
        <w:contextualSpacing w:val="0"/>
        <w:jc w:val="both"/>
        <w:rPr>
          <w:rFonts w:cs="FoundrySans-Light"/>
          <w:color w:val="000000"/>
        </w:rPr>
      </w:pPr>
      <w:r w:rsidRPr="00E22F37">
        <w:rPr>
          <w:rFonts w:cs="FoundrySans-Light"/>
          <w:color w:val="000000"/>
        </w:rPr>
        <w:t>oczka wodne – o maksymalnej powierzchni 0,1 ha, z wyłączeniem zbiorników z betonu lub tworzywa sztucznego</w:t>
      </w:r>
      <w:r w:rsidR="00F13009">
        <w:rPr>
          <w:rFonts w:cs="FoundrySans-Light"/>
          <w:color w:val="000000"/>
        </w:rPr>
        <w:t>,</w:t>
      </w:r>
      <w:r w:rsidRPr="00E22F37">
        <w:rPr>
          <w:rFonts w:cs="FoundrySans-Light"/>
          <w:color w:val="000000"/>
        </w:rPr>
        <w:t xml:space="preserve"> wraz z możliwością wliczenia do powierzchni oczka strefy z roślinnością nadbrzeżną wzdłuż wody o szerokości do 10 m</w:t>
      </w:r>
      <w:r w:rsidR="000B4BA9" w:rsidRPr="00E22F37">
        <w:rPr>
          <w:rFonts w:cs="FoundrySans-Light"/>
          <w:color w:val="000000"/>
        </w:rPr>
        <w:t>,</w:t>
      </w:r>
    </w:p>
    <w:p w:rsidR="00ED186A" w:rsidRPr="00E22F37" w:rsidRDefault="00A0510D" w:rsidP="0059592D">
      <w:pPr>
        <w:pStyle w:val="Akapitzlist"/>
        <w:numPr>
          <w:ilvl w:val="1"/>
          <w:numId w:val="13"/>
        </w:numPr>
        <w:autoSpaceDE w:val="0"/>
        <w:autoSpaceDN w:val="0"/>
        <w:adjustRightInd w:val="0"/>
        <w:spacing w:after="60" w:line="241" w:lineRule="atLeast"/>
        <w:ind w:left="568" w:hanging="284"/>
        <w:contextualSpacing w:val="0"/>
        <w:jc w:val="both"/>
        <w:rPr>
          <w:rFonts w:cs="FoundrySans-Light"/>
          <w:color w:val="000000"/>
        </w:rPr>
      </w:pPr>
      <w:r w:rsidRPr="00E22F37">
        <w:rPr>
          <w:rFonts w:cs="FoundrySans-Light"/>
          <w:color w:val="000000"/>
        </w:rPr>
        <w:t>r</w:t>
      </w:r>
      <w:r w:rsidR="00ED186A" w:rsidRPr="00E22F37">
        <w:rPr>
          <w:rFonts w:cs="FoundrySans-Light"/>
          <w:color w:val="000000"/>
        </w:rPr>
        <w:t xml:space="preserve">owy, w tym otwarte cieki wodne, służące do nawadniania i odwadniania - o maksymalnej szerokości </w:t>
      </w:r>
      <w:r w:rsidR="008C070B" w:rsidRPr="00E22F37">
        <w:rPr>
          <w:rFonts w:cs="FoundrySans-Light"/>
          <w:color w:val="000000"/>
        </w:rPr>
        <w:br/>
      </w:r>
      <w:r w:rsidR="00ED186A" w:rsidRPr="00E22F37">
        <w:rPr>
          <w:rFonts w:cs="FoundrySans-Light"/>
          <w:color w:val="000000"/>
        </w:rPr>
        <w:t>6 m, z wyłączeniem kanałów wykonanych z betonu</w:t>
      </w:r>
      <w:r w:rsidR="000B4BA9" w:rsidRPr="00E22F37">
        <w:rPr>
          <w:rFonts w:cs="FoundrySans-Light"/>
          <w:color w:val="000000"/>
        </w:rPr>
        <w:t>,</w:t>
      </w:r>
    </w:p>
    <w:p w:rsidR="00ED186A" w:rsidRPr="00E22F37" w:rsidRDefault="00ED186A" w:rsidP="0059592D">
      <w:pPr>
        <w:pStyle w:val="Akapitzlist"/>
        <w:numPr>
          <w:ilvl w:val="1"/>
          <w:numId w:val="13"/>
        </w:numPr>
        <w:autoSpaceDE w:val="0"/>
        <w:autoSpaceDN w:val="0"/>
        <w:adjustRightInd w:val="0"/>
        <w:spacing w:after="60" w:line="241" w:lineRule="atLeast"/>
        <w:ind w:left="568" w:hanging="284"/>
        <w:contextualSpacing w:val="0"/>
        <w:jc w:val="both"/>
        <w:rPr>
          <w:rFonts w:cs="FoundrySans-Light"/>
          <w:color w:val="000000"/>
        </w:rPr>
      </w:pPr>
      <w:r w:rsidRPr="00E22F37">
        <w:rPr>
          <w:rFonts w:cs="FoundrySans-Light"/>
          <w:color w:val="000000"/>
        </w:rPr>
        <w:t>miedze śródpolne o szerokości od 1 m do 20 m, na których nie jest prowadzona produkcja rolna</w:t>
      </w:r>
      <w:r w:rsidR="000B4BA9" w:rsidRPr="00E22F37">
        <w:rPr>
          <w:rFonts w:cs="FoundrySans-Light"/>
          <w:color w:val="000000"/>
        </w:rPr>
        <w:t>;</w:t>
      </w:r>
    </w:p>
    <w:p w:rsidR="00ED186A" w:rsidRPr="00E22F37" w:rsidRDefault="00ED186A" w:rsidP="000B4BA9">
      <w:pPr>
        <w:pStyle w:val="Akapitzlist"/>
        <w:numPr>
          <w:ilvl w:val="0"/>
          <w:numId w:val="2"/>
        </w:numPr>
        <w:autoSpaceDE w:val="0"/>
        <w:autoSpaceDN w:val="0"/>
        <w:adjustRightInd w:val="0"/>
        <w:spacing w:after="120" w:line="241" w:lineRule="atLeast"/>
        <w:ind w:left="284" w:hanging="284"/>
        <w:contextualSpacing w:val="0"/>
        <w:jc w:val="both"/>
        <w:rPr>
          <w:rFonts w:cs="FoundrySans-Light"/>
          <w:color w:val="000000"/>
        </w:rPr>
      </w:pPr>
      <w:r w:rsidRPr="00E22F37">
        <w:rPr>
          <w:rFonts w:cs="FoundrySans-Light"/>
          <w:color w:val="000000"/>
        </w:rPr>
        <w:t>strefy buforowe, w tym:</w:t>
      </w:r>
    </w:p>
    <w:p w:rsidR="00ED186A" w:rsidRPr="00E22F37" w:rsidRDefault="00ED186A" w:rsidP="0059592D">
      <w:pPr>
        <w:pStyle w:val="Akapitzlist"/>
        <w:numPr>
          <w:ilvl w:val="1"/>
          <w:numId w:val="13"/>
        </w:numPr>
        <w:autoSpaceDE w:val="0"/>
        <w:autoSpaceDN w:val="0"/>
        <w:adjustRightInd w:val="0"/>
        <w:spacing w:after="60" w:line="241" w:lineRule="atLeast"/>
        <w:ind w:left="568" w:hanging="284"/>
        <w:contextualSpacing w:val="0"/>
        <w:jc w:val="both"/>
        <w:rPr>
          <w:rFonts w:cs="FoundrySans-Light"/>
          <w:color w:val="000000"/>
        </w:rPr>
      </w:pPr>
      <w:r w:rsidRPr="00E22F37">
        <w:rPr>
          <w:rFonts w:cs="FoundrySans-Light"/>
          <w:color w:val="000000"/>
        </w:rPr>
        <w:t xml:space="preserve">strefy buforowe na </w:t>
      </w:r>
      <w:r w:rsidR="000B4BA9" w:rsidRPr="00E22F37">
        <w:rPr>
          <w:rFonts w:cs="FoundrySans-Light"/>
          <w:color w:val="000000"/>
        </w:rPr>
        <w:t>trwałych użytkach zielonych</w:t>
      </w:r>
      <w:r w:rsidRPr="00E22F37">
        <w:rPr>
          <w:rFonts w:cs="FoundrySans-Light"/>
          <w:color w:val="000000"/>
        </w:rPr>
        <w:t>, pod warunkiem, że różnią się one od przylegającej kwalifikującej się powierzchni użytków rolnych – o szerokości ustanowionej w ramach norm dobrej kultury rolnej (5 m, 10 m, 20 m)</w:t>
      </w:r>
      <w:r w:rsidR="002631F7">
        <w:rPr>
          <w:rFonts w:cs="FoundrySans-Light"/>
          <w:color w:val="000000"/>
        </w:rPr>
        <w:t>,</w:t>
      </w:r>
      <w:r w:rsidRPr="00E22F37">
        <w:rPr>
          <w:rFonts w:cs="FoundrySans-Light"/>
          <w:color w:val="000000"/>
        </w:rPr>
        <w:t xml:space="preserve"> </w:t>
      </w:r>
    </w:p>
    <w:p w:rsidR="00ED186A" w:rsidRDefault="00ED186A" w:rsidP="0059592D">
      <w:pPr>
        <w:pStyle w:val="Akapitzlist"/>
        <w:numPr>
          <w:ilvl w:val="1"/>
          <w:numId w:val="13"/>
        </w:numPr>
        <w:autoSpaceDE w:val="0"/>
        <w:autoSpaceDN w:val="0"/>
        <w:adjustRightInd w:val="0"/>
        <w:spacing w:after="60" w:line="241" w:lineRule="atLeast"/>
        <w:ind w:left="568" w:hanging="284"/>
        <w:contextualSpacing w:val="0"/>
        <w:jc w:val="both"/>
        <w:rPr>
          <w:rFonts w:cs="FoundrySans-Light"/>
          <w:color w:val="000000"/>
        </w:rPr>
      </w:pPr>
      <w:r w:rsidRPr="00E22F37">
        <w:rPr>
          <w:rFonts w:cs="FoundrySans-Light"/>
          <w:color w:val="000000"/>
        </w:rPr>
        <w:t xml:space="preserve">inne strefy buforowe o szerokości nie mniejszej niż 1 m, usytuowane na </w:t>
      </w:r>
      <w:r w:rsidR="00F13009">
        <w:rPr>
          <w:rFonts w:cs="FoundrySans-Light"/>
          <w:color w:val="000000"/>
        </w:rPr>
        <w:t>gruncie ornym l</w:t>
      </w:r>
      <w:r w:rsidRPr="00E22F37">
        <w:rPr>
          <w:rFonts w:cs="FoundrySans-Light"/>
          <w:color w:val="000000"/>
        </w:rPr>
        <w:t>ub przylegające do gruntu ornego</w:t>
      </w:r>
      <w:r w:rsidR="005F4481" w:rsidRPr="00E22F37">
        <w:rPr>
          <w:rFonts w:cs="FoundrySans-Light"/>
          <w:color w:val="000000"/>
        </w:rPr>
        <w:t>,</w:t>
      </w:r>
      <w:r w:rsidRPr="00E22F37">
        <w:rPr>
          <w:rFonts w:cs="FoundrySans-Light"/>
          <w:color w:val="000000"/>
        </w:rPr>
        <w:t xml:space="preserve"> w taki sposób, że ich dłuższe krawędzie są równoległe do krawędzi cieku wodnego</w:t>
      </w:r>
      <w:r w:rsidR="000B4BA9" w:rsidRPr="00E22F37">
        <w:rPr>
          <w:rFonts w:cs="FoundrySans-Light"/>
          <w:color w:val="000000"/>
        </w:rPr>
        <w:t>.</w:t>
      </w:r>
      <w:r w:rsidRPr="00E22F37">
        <w:rPr>
          <w:rFonts w:cs="FoundrySans-Light"/>
          <w:color w:val="000000"/>
        </w:rPr>
        <w:t xml:space="preserve"> </w:t>
      </w:r>
    </w:p>
    <w:tbl>
      <w:tblPr>
        <w:tblStyle w:val="Tabela-Siatk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9"/>
        <w:gridCol w:w="851"/>
        <w:gridCol w:w="4426"/>
      </w:tblGrid>
      <w:tr w:rsidR="00D13869" w:rsidRPr="00E22F37" w:rsidTr="00D13869">
        <w:tc>
          <w:tcPr>
            <w:tcW w:w="3969" w:type="dxa"/>
          </w:tcPr>
          <w:p w:rsidR="00D13869" w:rsidRPr="00E22F37" w:rsidRDefault="00D13869" w:rsidP="000F3804">
            <w:pPr>
              <w:autoSpaceDE w:val="0"/>
              <w:autoSpaceDN w:val="0"/>
              <w:adjustRightInd w:val="0"/>
              <w:spacing w:after="60" w:line="241" w:lineRule="atLeast"/>
              <w:jc w:val="both"/>
              <w:rPr>
                <w:rFonts w:cs="FoundrySans-Light"/>
                <w:color w:val="000000"/>
              </w:rPr>
            </w:pPr>
            <w:r w:rsidRPr="00E22F37">
              <w:rPr>
                <w:rFonts w:cs="FoundrySans-Light"/>
                <w:noProof/>
                <w:color w:val="000000"/>
              </w:rPr>
              <w:lastRenderedPageBreak/>
              <w:drawing>
                <wp:inline distT="0" distB="0" distL="0" distR="0">
                  <wp:extent cx="1161884" cy="1661822"/>
                  <wp:effectExtent l="19050" t="0" r="166" b="0"/>
                  <wp:docPr id="47"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srcRect l="24020" t="27107" r="57344" b="29494"/>
                          <a:stretch>
                            <a:fillRect/>
                          </a:stretch>
                        </pic:blipFill>
                        <pic:spPr bwMode="auto">
                          <a:xfrm>
                            <a:off x="0" y="0"/>
                            <a:ext cx="1161884" cy="1661822"/>
                          </a:xfrm>
                          <a:prstGeom prst="rect">
                            <a:avLst/>
                          </a:prstGeom>
                          <a:noFill/>
                          <a:ln w="9525">
                            <a:noFill/>
                            <a:miter lim="800000"/>
                            <a:headEnd/>
                            <a:tailEnd/>
                          </a:ln>
                        </pic:spPr>
                      </pic:pic>
                    </a:graphicData>
                  </a:graphic>
                </wp:inline>
              </w:drawing>
            </w:r>
          </w:p>
        </w:tc>
        <w:tc>
          <w:tcPr>
            <w:tcW w:w="851" w:type="dxa"/>
          </w:tcPr>
          <w:p w:rsidR="00D13869" w:rsidRPr="00E22F37" w:rsidRDefault="00D13869" w:rsidP="000F3804">
            <w:pPr>
              <w:autoSpaceDE w:val="0"/>
              <w:autoSpaceDN w:val="0"/>
              <w:adjustRightInd w:val="0"/>
              <w:spacing w:after="60" w:line="241" w:lineRule="atLeast"/>
              <w:jc w:val="both"/>
              <w:rPr>
                <w:rFonts w:cs="FoundrySans-Light"/>
                <w:color w:val="000000"/>
              </w:rPr>
            </w:pPr>
          </w:p>
        </w:tc>
        <w:tc>
          <w:tcPr>
            <w:tcW w:w="4426" w:type="dxa"/>
          </w:tcPr>
          <w:p w:rsidR="00D13869" w:rsidRPr="00E22F37" w:rsidRDefault="005E0650" w:rsidP="000F3804">
            <w:pPr>
              <w:autoSpaceDE w:val="0"/>
              <w:autoSpaceDN w:val="0"/>
              <w:adjustRightInd w:val="0"/>
              <w:spacing w:after="60" w:line="241" w:lineRule="atLeast"/>
              <w:jc w:val="both"/>
              <w:rPr>
                <w:rFonts w:cs="FoundrySans-Light"/>
                <w:color w:val="000000"/>
              </w:rPr>
            </w:pPr>
            <w:r>
              <w:rPr>
                <w:rFonts w:cs="FoundrySans-Light"/>
                <w:noProof/>
                <w:color w:val="000000"/>
              </w:rPr>
              <w:pict>
                <v:group id="Group 249" o:spid="_x0000_s1078" style="position:absolute;left:0;text-align:left;margin-left:3.25pt;margin-top:1.55pt;width:141.45pt;height:130.85pt;z-index:251682304;mso-position-horizontal-relative:text;mso-position-vertical-relative:text" coordorigin="1741,12033" coordsize="2829,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">
                  <v:rect id="Rectangle 246" o:spid="_x0000_s1079" style="position:absolute;left:1741;top:12033;width:2829;height:8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8V8QA&#10;AADeAAAADwAAAGRycy9kb3ducmV2LnhtbERPyWrDMBC9F/IPYgK5NVKWluJGCSZQKL00dXPIcWpN&#10;LRNrZCzFdv++CgRym8dbZ7MbXSN66kLtWcNirkAQl97UXGk4fr89voAIEdlg45k0/FGA3XbysMHM&#10;+IG/qC9iJVIIhww12BjbTMpQWnIY5r4lTtyv7xzGBLtKmg6HFO4auVTqWTqsOTVYbGlvqTwXF6dh&#10;qEh9/OSXz+J0CJL3vbJ9ftZ6Nh3zVxCRxngX39zvJs1fr57WcH0n3S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mfFfEAAAA3gAAAA8AAAAAAAAAAAAAAAAAmAIAAGRycy9k&#10;b3ducmV2LnhtbFBLBQYAAAAABAAEAPUAAACJAwAAAAA=&#10;" fillcolor="#92d050" strokecolor="#92d050">
                    <v:textbox>
                      <w:txbxContent>
                        <w:p w:rsidR="007A20AF" w:rsidRPr="000F3804" w:rsidRDefault="007A20AF" w:rsidP="000F3804">
                          <w:pPr>
                            <w:jc w:val="center"/>
                            <w:rPr>
                              <w:b/>
                              <w:sz w:val="2"/>
                            </w:rPr>
                          </w:pPr>
                        </w:p>
                        <w:p w:rsidR="007A20AF" w:rsidRPr="000F3804" w:rsidRDefault="007A20AF" w:rsidP="000F3804">
                          <w:pPr>
                            <w:jc w:val="center"/>
                            <w:rPr>
                              <w:b/>
                              <w:sz w:val="18"/>
                            </w:rPr>
                          </w:pPr>
                          <w:r w:rsidRPr="000F3804">
                            <w:rPr>
                              <w:b/>
                              <w:sz w:val="18"/>
                            </w:rPr>
                            <w:t>GRUNT ORNY</w:t>
                          </w:r>
                        </w:p>
                      </w:txbxContent>
                    </v:textbox>
                  </v:rect>
                  <v:rect id="Rectangle 247" o:spid="_x0000_s1080" style="position:absolute;left:1741;top:12847;width:2404;height:1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XLtMUA&#10;AADeAAAADwAAAGRycy9kb3ducmV2LnhtbERPS2vCQBC+C/0PyxS8SN3UR7Cpq0hREC9JbS+9Ddlp&#10;EszOhuxq4r93BcHbfHzPWa57U4sLta6yrOB9HIEgzq2uuFDw+7N7W4BwHlljbZkUXMnBevUyWGKi&#10;bcffdDn6QoQQdgkqKL1vEildXpJBN7YNceD+bWvQB9gWUrfYhXBTy0kUxdJgxaGhxIa+SspPx7NR&#10;EH8s0ohPB97GXbYZHf7SfVanSg1f+80nCE+9f4of7r0O82fT+Rzu74Qb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cu0xQAAAN4AAAAPAAAAAAAAAAAAAAAAAJgCAABkcnMv&#10;ZG93bnJldi54bWxQSwUGAAAAAAQABAD1AAAAigMAAAAA&#10;" fillcolor="#00b050" strokecolor="#00b050">
                    <v:textbox>
                      <w:txbxContent>
                        <w:p w:rsidR="007A20AF" w:rsidRPr="000F3804" w:rsidRDefault="007A20AF" w:rsidP="000F3804">
                          <w:pPr>
                            <w:jc w:val="center"/>
                            <w:rPr>
                              <w:b/>
                              <w:sz w:val="2"/>
                            </w:rPr>
                          </w:pPr>
                        </w:p>
                        <w:p w:rsidR="007A20AF" w:rsidRDefault="007A20AF" w:rsidP="000F3804">
                          <w:pPr>
                            <w:jc w:val="center"/>
                            <w:rPr>
                              <w:b/>
                              <w:sz w:val="18"/>
                            </w:rPr>
                          </w:pPr>
                        </w:p>
                        <w:p w:rsidR="007A20AF" w:rsidRPr="000F3804" w:rsidRDefault="007A20AF" w:rsidP="000F3804">
                          <w:pPr>
                            <w:jc w:val="center"/>
                            <w:rPr>
                              <w:b/>
                              <w:sz w:val="18"/>
                            </w:rPr>
                          </w:pPr>
                          <w:r w:rsidRPr="000F3804">
                            <w:rPr>
                              <w:b/>
                              <w:sz w:val="18"/>
                            </w:rPr>
                            <w:t>TRWAŁY UŻYTEK ZIELONY</w:t>
                          </w:r>
                        </w:p>
                      </w:txbxContent>
                    </v:textbox>
                  </v:rect>
                  <v:rect id="Rectangle 248" o:spid="_x0000_s1081" style="position:absolute;left:4132;top:12847;width:425;height:1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FcMMA&#10;AADeAAAADwAAAGRycy9kb3ducmV2LnhtbERPS2sCMRC+F/ofwhR6q1n7EFmN0pYWenUV9Dhsxk3o&#10;ZrJspu7qr28KQm/z8T1nuR5Dq07UJx/ZwHRSgCKuo/XcGNhtPx/moJIgW2wjk4EzJVivbm+WWNo4&#10;8IZOlTQqh3Aq0YAT6UqtU+0oYJrEjjhzx9gHlAz7RtsehxweWv1YFDMd0HNucNjRu6P6u/oJBoad&#10;7uR8mH68YXLj3h8ulZeLMfd34+sClNAo/+Kr+8vm+c9PLzP4eyff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iFcMMAAADeAAAADwAAAAAAAAAAAAAAAACYAgAAZHJzL2Rv&#10;d25yZXYueG1sUEsFBgAAAAAEAAQA9QAAAIgDAAAAAA==&#10;" fillcolor="#b1e9f2 [2894]" strokecolor="#b1e9f2 [2894]">
                    <v:textbox style="layout-flow:vertical;mso-layout-flow-alt:bottom-to-top">
                      <w:txbxContent>
                        <w:p w:rsidR="007A20AF" w:rsidRPr="000F3804" w:rsidRDefault="007A20AF" w:rsidP="00D13869">
                          <w:pPr>
                            <w:jc w:val="center"/>
                            <w:rPr>
                              <w:sz w:val="12"/>
                            </w:rPr>
                          </w:pPr>
                          <w:r w:rsidRPr="000F3804">
                            <w:rPr>
                              <w:sz w:val="12"/>
                            </w:rPr>
                            <w:t>Strefa buforowa</w:t>
                          </w:r>
                        </w:p>
                      </w:txbxContent>
                    </v:textbox>
                  </v:rect>
                </v:group>
              </w:pict>
            </w:r>
          </w:p>
        </w:tc>
      </w:tr>
      <w:tr w:rsidR="00D13869" w:rsidRPr="00E22F37" w:rsidTr="00D13869">
        <w:tc>
          <w:tcPr>
            <w:tcW w:w="3969" w:type="dxa"/>
          </w:tcPr>
          <w:p w:rsidR="00D13869" w:rsidRPr="00E22F37" w:rsidRDefault="00D13869" w:rsidP="00D13869">
            <w:pPr>
              <w:autoSpaceDE w:val="0"/>
              <w:autoSpaceDN w:val="0"/>
              <w:adjustRightInd w:val="0"/>
              <w:spacing w:after="60" w:line="241" w:lineRule="atLeast"/>
              <w:jc w:val="both"/>
              <w:rPr>
                <w:rFonts w:cs="FoundrySans-Light"/>
                <w:color w:val="000000"/>
              </w:rPr>
            </w:pPr>
            <w:r w:rsidRPr="00E22F37">
              <w:rPr>
                <w:rFonts w:cs="Calibri"/>
                <w:sz w:val="20"/>
                <w:szCs w:val="20"/>
              </w:rPr>
              <w:t>Strefa buforowa</w:t>
            </w:r>
            <w:r w:rsidRPr="00E22F37">
              <w:rPr>
                <w:rFonts w:cs="FoundrySans-Light"/>
                <w:color w:val="000000"/>
              </w:rPr>
              <w:t xml:space="preserve"> </w:t>
            </w:r>
            <w:r w:rsidRPr="00E22F37">
              <w:rPr>
                <w:rFonts w:cs="Calibri"/>
                <w:b/>
                <w:color w:val="FF0000"/>
                <w:sz w:val="20"/>
                <w:szCs w:val="20"/>
              </w:rPr>
              <w:t>może być</w:t>
            </w:r>
            <w:r w:rsidRPr="00E22F37">
              <w:rPr>
                <w:rFonts w:cs="Calibri"/>
                <w:sz w:val="20"/>
                <w:szCs w:val="20"/>
              </w:rPr>
              <w:t xml:space="preserve"> zaliczona, jako obszar proekologiczny.</w:t>
            </w:r>
          </w:p>
        </w:tc>
        <w:tc>
          <w:tcPr>
            <w:tcW w:w="851" w:type="dxa"/>
          </w:tcPr>
          <w:p w:rsidR="00D13869" w:rsidRPr="00E22F37" w:rsidRDefault="00D13869" w:rsidP="000F3804">
            <w:pPr>
              <w:autoSpaceDE w:val="0"/>
              <w:autoSpaceDN w:val="0"/>
              <w:adjustRightInd w:val="0"/>
              <w:spacing w:after="60" w:line="241" w:lineRule="atLeast"/>
              <w:jc w:val="both"/>
              <w:rPr>
                <w:rFonts w:cs="FoundrySans-Light"/>
                <w:color w:val="000000"/>
              </w:rPr>
            </w:pPr>
          </w:p>
        </w:tc>
        <w:tc>
          <w:tcPr>
            <w:tcW w:w="4426" w:type="dxa"/>
          </w:tcPr>
          <w:p w:rsidR="00D13869" w:rsidRPr="00E22F37" w:rsidRDefault="00D13869" w:rsidP="000F3804">
            <w:pPr>
              <w:autoSpaceDE w:val="0"/>
              <w:autoSpaceDN w:val="0"/>
              <w:adjustRightInd w:val="0"/>
              <w:spacing w:after="60" w:line="241" w:lineRule="atLeast"/>
              <w:jc w:val="both"/>
              <w:rPr>
                <w:rFonts w:cs="FoundrySans-Light"/>
                <w:color w:val="000000"/>
              </w:rPr>
            </w:pPr>
            <w:r w:rsidRPr="00E22F37">
              <w:rPr>
                <w:rFonts w:cs="Calibri"/>
                <w:sz w:val="20"/>
                <w:szCs w:val="20"/>
              </w:rPr>
              <w:t>Strefa buforowa</w:t>
            </w:r>
            <w:r w:rsidRPr="00E22F37">
              <w:rPr>
                <w:rFonts w:cs="FoundrySans-Light"/>
                <w:color w:val="000000"/>
              </w:rPr>
              <w:t xml:space="preserve"> </w:t>
            </w:r>
            <w:r w:rsidRPr="00E22F37">
              <w:rPr>
                <w:rFonts w:cs="Calibri"/>
                <w:b/>
                <w:color w:val="FF0000"/>
                <w:sz w:val="20"/>
                <w:szCs w:val="20"/>
              </w:rPr>
              <w:t>nie może być</w:t>
            </w:r>
            <w:r w:rsidRPr="00E22F37">
              <w:rPr>
                <w:rFonts w:cs="Calibri"/>
                <w:sz w:val="20"/>
                <w:szCs w:val="20"/>
              </w:rPr>
              <w:t xml:space="preserve"> zaliczona, jako obszar proekologiczny</w:t>
            </w:r>
          </w:p>
        </w:tc>
      </w:tr>
    </w:tbl>
    <w:p w:rsidR="00ED186A" w:rsidRPr="00E22F37" w:rsidRDefault="000B4BA9" w:rsidP="000B4BA9">
      <w:pPr>
        <w:shd w:val="clear" w:color="auto" w:fill="FFFFFF"/>
        <w:spacing w:before="100" w:beforeAutospacing="1" w:after="100" w:afterAutospacing="1" w:line="240" w:lineRule="auto"/>
        <w:ind w:left="360"/>
        <w:jc w:val="both"/>
        <w:rPr>
          <w:rFonts w:cs="FoundrySans-Light"/>
          <w:bCs/>
        </w:rPr>
      </w:pPr>
      <w:r w:rsidRPr="00E22F37">
        <w:rPr>
          <w:rFonts w:cs="FoundrySans-Light"/>
          <w:bCs/>
        </w:rPr>
        <w:t>S</w:t>
      </w:r>
      <w:r w:rsidR="00ED186A" w:rsidRPr="00E22F37">
        <w:rPr>
          <w:rFonts w:cs="FoundrySans-Light"/>
          <w:bCs/>
        </w:rPr>
        <w:t>trefy buforowe mogą obejmować również pasy z nadbrzeżną roślinnością występujące wzdłuż cieku wodnego o szer</w:t>
      </w:r>
      <w:r w:rsidRPr="00E22F37">
        <w:rPr>
          <w:rFonts w:cs="FoundrySans-Light"/>
          <w:bCs/>
        </w:rPr>
        <w:t>okości</w:t>
      </w:r>
      <w:r w:rsidR="00ED186A" w:rsidRPr="00E22F37">
        <w:rPr>
          <w:rFonts w:cs="FoundrySans-Light"/>
          <w:bCs/>
        </w:rPr>
        <w:t xml:space="preserve"> do 10 m</w:t>
      </w:r>
      <w:r w:rsidRPr="00E22F37">
        <w:rPr>
          <w:rFonts w:cs="FoundrySans-Light"/>
          <w:bCs/>
        </w:rPr>
        <w:t>.</w:t>
      </w:r>
    </w:p>
    <w:p w:rsidR="00ED186A" w:rsidRPr="00E22F37" w:rsidRDefault="000B4BA9" w:rsidP="000B4BA9">
      <w:pPr>
        <w:shd w:val="clear" w:color="auto" w:fill="FFFFFF"/>
        <w:spacing w:before="100" w:beforeAutospacing="1" w:after="100" w:afterAutospacing="1" w:line="240" w:lineRule="auto"/>
        <w:ind w:left="360"/>
        <w:jc w:val="both"/>
        <w:rPr>
          <w:rFonts w:cs="FoundrySans-Light"/>
          <w:bCs/>
          <w:u w:val="single"/>
        </w:rPr>
      </w:pPr>
      <w:r w:rsidRPr="00E22F37">
        <w:rPr>
          <w:rFonts w:cs="FoundrySans-Light"/>
          <w:bCs/>
        </w:rPr>
        <w:t>N</w:t>
      </w:r>
      <w:r w:rsidR="00ED186A" w:rsidRPr="00E22F37">
        <w:rPr>
          <w:rFonts w:cs="FoundrySans-Light"/>
          <w:bCs/>
        </w:rPr>
        <w:t xml:space="preserve">a strefach buforowych nie może być prowadzona produkcja rolna, niemniej jednak </w:t>
      </w:r>
      <w:r w:rsidRPr="00E22F37">
        <w:rPr>
          <w:rFonts w:cs="FoundrySans-Light"/>
          <w:bCs/>
        </w:rPr>
        <w:t xml:space="preserve">możliwy jest na nich </w:t>
      </w:r>
      <w:r w:rsidR="00ED186A" w:rsidRPr="00E22F37">
        <w:rPr>
          <w:rFonts w:cs="FoundrySans-Light"/>
          <w:bCs/>
        </w:rPr>
        <w:t>wypas i koszenie, pod warunkiem, że strefę będzie można odróżnić od przyległych użytków rolnych</w:t>
      </w:r>
      <w:r w:rsidRPr="00E22F37">
        <w:rPr>
          <w:rFonts w:cs="FoundrySans-Light"/>
          <w:bCs/>
        </w:rPr>
        <w:t>;</w:t>
      </w:r>
      <w:r w:rsidR="00ED186A" w:rsidRPr="00E22F37">
        <w:rPr>
          <w:rFonts w:cs="FoundrySans-Light"/>
          <w:bCs/>
        </w:rPr>
        <w:t xml:space="preserve">  </w:t>
      </w:r>
    </w:p>
    <w:p w:rsidR="00ED186A" w:rsidRPr="00E22F37" w:rsidRDefault="00ED186A" w:rsidP="000B4BA9">
      <w:pPr>
        <w:pStyle w:val="Akapitzlist"/>
        <w:numPr>
          <w:ilvl w:val="0"/>
          <w:numId w:val="2"/>
        </w:numPr>
        <w:autoSpaceDE w:val="0"/>
        <w:autoSpaceDN w:val="0"/>
        <w:adjustRightInd w:val="0"/>
        <w:spacing w:after="120" w:line="241" w:lineRule="atLeast"/>
        <w:ind w:left="284" w:hanging="284"/>
        <w:contextualSpacing w:val="0"/>
        <w:jc w:val="both"/>
        <w:rPr>
          <w:rFonts w:cs="FoundrySans-Light"/>
          <w:color w:val="000000"/>
        </w:rPr>
      </w:pPr>
      <w:r w:rsidRPr="00E22F37">
        <w:rPr>
          <w:rFonts w:cs="FoundrySans-Light"/>
          <w:color w:val="000000"/>
        </w:rPr>
        <w:t>zagajniki o krótkiej rotacji, na których:</w:t>
      </w:r>
    </w:p>
    <w:p w:rsidR="00E0700E" w:rsidRPr="00E22F37" w:rsidRDefault="00E0700E" w:rsidP="0059592D">
      <w:pPr>
        <w:pStyle w:val="Akapitzlist"/>
        <w:numPr>
          <w:ilvl w:val="1"/>
          <w:numId w:val="13"/>
        </w:numPr>
        <w:autoSpaceDE w:val="0"/>
        <w:autoSpaceDN w:val="0"/>
        <w:adjustRightInd w:val="0"/>
        <w:spacing w:after="60" w:line="241" w:lineRule="atLeast"/>
        <w:ind w:left="567" w:hanging="283"/>
        <w:contextualSpacing w:val="0"/>
        <w:jc w:val="both"/>
        <w:rPr>
          <w:rFonts w:cs="FoundrySans-Light"/>
          <w:color w:val="000000"/>
        </w:rPr>
      </w:pPr>
      <w:r w:rsidRPr="00E22F37">
        <w:rPr>
          <w:rFonts w:cs="FoundrySans-Light"/>
          <w:color w:val="000000"/>
        </w:rPr>
        <w:t>gatunkami drzew, których uprawa w formie zagajnika o krótkiej rotacji będzie uznawana za obszar proekologiczny są:</w:t>
      </w:r>
    </w:p>
    <w:p w:rsidR="00E0700E" w:rsidRPr="00E22F37" w:rsidRDefault="00E0700E" w:rsidP="0059592D">
      <w:pPr>
        <w:pStyle w:val="Akapitzlist"/>
        <w:numPr>
          <w:ilvl w:val="2"/>
          <w:numId w:val="8"/>
        </w:numPr>
        <w:tabs>
          <w:tab w:val="left" w:pos="851"/>
        </w:tabs>
        <w:autoSpaceDE w:val="0"/>
        <w:autoSpaceDN w:val="0"/>
        <w:adjustRightInd w:val="0"/>
        <w:spacing w:after="60" w:line="241" w:lineRule="atLeast"/>
        <w:ind w:left="851" w:hanging="284"/>
        <w:contextualSpacing w:val="0"/>
        <w:jc w:val="both"/>
        <w:rPr>
          <w:rFonts w:cs="FoundrySans-Light"/>
        </w:rPr>
      </w:pPr>
      <w:r w:rsidRPr="00E22F37">
        <w:rPr>
          <w:rFonts w:cs="FoundrySans-Light"/>
        </w:rPr>
        <w:t>gatunki z rodzaju wierzba (</w:t>
      </w:r>
      <w:r w:rsidRPr="00E22F37">
        <w:rPr>
          <w:rFonts w:cs="FoundrySans-Light"/>
          <w:i/>
        </w:rPr>
        <w:t>Salix</w:t>
      </w:r>
      <w:r w:rsidRPr="00E22F37">
        <w:rPr>
          <w:rFonts w:cs="FoundrySans-Light"/>
        </w:rPr>
        <w:t xml:space="preserve"> sp.), z wyjątkiem wierzby wykorzystywanej do wyp</w:t>
      </w:r>
      <w:r w:rsidR="005F4481" w:rsidRPr="00E22F37">
        <w:rPr>
          <w:rFonts w:cs="FoundrySans-Light"/>
        </w:rPr>
        <w:t>l</w:t>
      </w:r>
      <w:r w:rsidRPr="00E22F37">
        <w:rPr>
          <w:rFonts w:cs="FoundrySans-Light"/>
        </w:rPr>
        <w:t xml:space="preserve">atania, </w:t>
      </w:r>
    </w:p>
    <w:p w:rsidR="00E0700E" w:rsidRPr="00E22F37" w:rsidRDefault="00E0700E" w:rsidP="0059592D">
      <w:pPr>
        <w:pStyle w:val="Akapitzlist"/>
        <w:numPr>
          <w:ilvl w:val="2"/>
          <w:numId w:val="8"/>
        </w:numPr>
        <w:tabs>
          <w:tab w:val="left" w:pos="851"/>
        </w:tabs>
        <w:autoSpaceDE w:val="0"/>
        <w:autoSpaceDN w:val="0"/>
        <w:adjustRightInd w:val="0"/>
        <w:spacing w:after="60" w:line="241" w:lineRule="atLeast"/>
        <w:ind w:left="851" w:hanging="284"/>
        <w:contextualSpacing w:val="0"/>
        <w:jc w:val="both"/>
        <w:rPr>
          <w:rFonts w:cs="FoundrySans-Light"/>
        </w:rPr>
      </w:pPr>
      <w:r w:rsidRPr="00E22F37">
        <w:rPr>
          <w:rFonts w:cs="FoundrySans-Light"/>
        </w:rPr>
        <w:t>gatunki z rodzaju brzoza (</w:t>
      </w:r>
      <w:r w:rsidRPr="00E22F37">
        <w:rPr>
          <w:rFonts w:cs="FoundrySans-Light"/>
          <w:i/>
        </w:rPr>
        <w:t>Betula</w:t>
      </w:r>
      <w:r w:rsidRPr="00E22F37">
        <w:rPr>
          <w:rFonts w:cs="FoundrySans-Light"/>
        </w:rPr>
        <w:t xml:space="preserve"> sp.),</w:t>
      </w:r>
    </w:p>
    <w:p w:rsidR="00CC1FAF" w:rsidRPr="00E22F37" w:rsidRDefault="00CC1FAF" w:rsidP="0059592D">
      <w:pPr>
        <w:pStyle w:val="Akapitzlist"/>
        <w:numPr>
          <w:ilvl w:val="2"/>
          <w:numId w:val="8"/>
        </w:numPr>
        <w:tabs>
          <w:tab w:val="left" w:pos="851"/>
        </w:tabs>
        <w:autoSpaceDE w:val="0"/>
        <w:autoSpaceDN w:val="0"/>
        <w:adjustRightInd w:val="0"/>
        <w:spacing w:after="60" w:line="241" w:lineRule="atLeast"/>
        <w:ind w:left="851" w:hanging="284"/>
        <w:contextualSpacing w:val="0"/>
        <w:jc w:val="both"/>
        <w:rPr>
          <w:rFonts w:cs="FoundrySans-Light"/>
        </w:rPr>
      </w:pPr>
      <w:r w:rsidRPr="00E22F37">
        <w:rPr>
          <w:rFonts w:cs="FoundrySans-Light"/>
        </w:rPr>
        <w:t>topola czarna (</w:t>
      </w:r>
      <w:r w:rsidR="00833CB9" w:rsidRPr="00E22F37">
        <w:rPr>
          <w:rFonts w:cs="FoundrySans-Light"/>
          <w:i/>
        </w:rPr>
        <w:t>Populus nigra</w:t>
      </w:r>
      <w:r w:rsidRPr="00E22F37">
        <w:rPr>
          <w:rFonts w:cs="FoundrySans-Light"/>
        </w:rPr>
        <w:t>) i jej krzyżówki</w:t>
      </w:r>
      <w:r w:rsidR="005E6B7F" w:rsidRPr="00E22F37">
        <w:rPr>
          <w:rFonts w:cs="FoundrySans-Light"/>
        </w:rPr>
        <w:t>,</w:t>
      </w:r>
    </w:p>
    <w:p w:rsidR="00ED186A" w:rsidRPr="00E22F37" w:rsidRDefault="00C90425" w:rsidP="0059592D">
      <w:pPr>
        <w:pStyle w:val="Akapitzlist"/>
        <w:numPr>
          <w:ilvl w:val="1"/>
          <w:numId w:val="13"/>
        </w:numPr>
        <w:autoSpaceDE w:val="0"/>
        <w:autoSpaceDN w:val="0"/>
        <w:adjustRightInd w:val="0"/>
        <w:spacing w:after="60" w:line="241" w:lineRule="atLeast"/>
        <w:ind w:left="567" w:hanging="283"/>
        <w:contextualSpacing w:val="0"/>
        <w:jc w:val="both"/>
        <w:rPr>
          <w:rFonts w:cs="FoundrySans-Light"/>
          <w:color w:val="000000"/>
        </w:rPr>
      </w:pPr>
      <w:r w:rsidRPr="00E22F37">
        <w:rPr>
          <w:rFonts w:cs="FoundrySans-Light"/>
          <w:color w:val="000000"/>
        </w:rPr>
        <w:t xml:space="preserve">obowiązuje </w:t>
      </w:r>
      <w:r w:rsidR="00ED186A" w:rsidRPr="00E22F37">
        <w:rPr>
          <w:rFonts w:cs="FoundrySans-Light"/>
          <w:color w:val="000000"/>
        </w:rPr>
        <w:t>zakaz stosowania środków ochrony roślin</w:t>
      </w:r>
      <w:r w:rsidR="000B4BA9" w:rsidRPr="00E22F37">
        <w:rPr>
          <w:rFonts w:cs="FoundrySans-Light"/>
          <w:color w:val="000000"/>
        </w:rPr>
        <w:t>,</w:t>
      </w:r>
    </w:p>
    <w:p w:rsidR="00ED186A" w:rsidRPr="00E22F37" w:rsidRDefault="00C90425" w:rsidP="0059592D">
      <w:pPr>
        <w:pStyle w:val="Akapitzlist"/>
        <w:numPr>
          <w:ilvl w:val="1"/>
          <w:numId w:val="13"/>
        </w:numPr>
        <w:autoSpaceDE w:val="0"/>
        <w:autoSpaceDN w:val="0"/>
        <w:adjustRightInd w:val="0"/>
        <w:spacing w:after="60" w:line="241" w:lineRule="atLeast"/>
        <w:ind w:left="567" w:hanging="283"/>
        <w:contextualSpacing w:val="0"/>
        <w:jc w:val="both"/>
        <w:rPr>
          <w:rFonts w:cs="FoundrySans-Light"/>
          <w:color w:val="000000"/>
        </w:rPr>
      </w:pPr>
      <w:r w:rsidRPr="00E22F37">
        <w:rPr>
          <w:rFonts w:cs="FoundrySans-Light"/>
          <w:color w:val="000000"/>
        </w:rPr>
        <w:t xml:space="preserve">istnieje </w:t>
      </w:r>
      <w:r w:rsidR="00ED186A" w:rsidRPr="00E22F37">
        <w:rPr>
          <w:rFonts w:cs="FoundrySans-Light"/>
          <w:color w:val="000000"/>
        </w:rPr>
        <w:t>możliwość stosowania nawożenia mineralnego:</w:t>
      </w:r>
    </w:p>
    <w:p w:rsidR="00ED186A" w:rsidRPr="00E22F37" w:rsidRDefault="00ED186A" w:rsidP="0059592D">
      <w:pPr>
        <w:pStyle w:val="Akapitzlist"/>
        <w:numPr>
          <w:ilvl w:val="2"/>
          <w:numId w:val="8"/>
        </w:numPr>
        <w:tabs>
          <w:tab w:val="left" w:pos="851"/>
        </w:tabs>
        <w:autoSpaceDE w:val="0"/>
        <w:autoSpaceDN w:val="0"/>
        <w:adjustRightInd w:val="0"/>
        <w:spacing w:after="60" w:line="241" w:lineRule="atLeast"/>
        <w:ind w:left="851" w:hanging="284"/>
        <w:contextualSpacing w:val="0"/>
        <w:jc w:val="both"/>
        <w:rPr>
          <w:rFonts w:cs="FoundrySans-Light"/>
        </w:rPr>
      </w:pPr>
      <w:r w:rsidRPr="00E22F37">
        <w:rPr>
          <w:rFonts w:cs="FoundrySans-Light"/>
        </w:rPr>
        <w:t>w pierwszym roku funkcjonowania plantacji – dawki nawozów mineralnych nie powinny przekraczać 20 kg/ha N, 20 kg/ha P</w:t>
      </w:r>
      <w:r w:rsidRPr="00E22F37">
        <w:rPr>
          <w:rFonts w:cs="FoundrySans-Light"/>
          <w:vertAlign w:val="subscript"/>
        </w:rPr>
        <w:t>2</w:t>
      </w:r>
      <w:r w:rsidRPr="00E22F37">
        <w:rPr>
          <w:rFonts w:cs="FoundrySans-Light"/>
        </w:rPr>
        <w:t>O</w:t>
      </w:r>
      <w:r w:rsidRPr="00E22F37">
        <w:rPr>
          <w:rFonts w:cs="FoundrySans-Light"/>
          <w:vertAlign w:val="subscript"/>
        </w:rPr>
        <w:t>5</w:t>
      </w:r>
      <w:r w:rsidRPr="00E22F37">
        <w:rPr>
          <w:rFonts w:cs="FoundrySans-Light"/>
        </w:rPr>
        <w:t xml:space="preserve"> i 40 kg/ha K</w:t>
      </w:r>
      <w:r w:rsidRPr="00E22F37">
        <w:rPr>
          <w:rFonts w:cs="FoundrySans-Light"/>
          <w:vertAlign w:val="subscript"/>
        </w:rPr>
        <w:t>2</w:t>
      </w:r>
      <w:r w:rsidRPr="00E22F37">
        <w:rPr>
          <w:rFonts w:cs="FoundrySans-Light"/>
        </w:rPr>
        <w:t>O</w:t>
      </w:r>
      <w:r w:rsidR="000B4BA9" w:rsidRPr="00E22F37">
        <w:rPr>
          <w:rFonts w:cs="FoundrySans-Light"/>
        </w:rPr>
        <w:t>,</w:t>
      </w:r>
    </w:p>
    <w:p w:rsidR="00ED186A" w:rsidRPr="00E22F37" w:rsidRDefault="00ED186A" w:rsidP="0059592D">
      <w:pPr>
        <w:pStyle w:val="Akapitzlist"/>
        <w:numPr>
          <w:ilvl w:val="2"/>
          <w:numId w:val="8"/>
        </w:numPr>
        <w:tabs>
          <w:tab w:val="left" w:pos="851"/>
        </w:tabs>
        <w:autoSpaceDE w:val="0"/>
        <w:autoSpaceDN w:val="0"/>
        <w:adjustRightInd w:val="0"/>
        <w:spacing w:after="60" w:line="241" w:lineRule="atLeast"/>
        <w:ind w:left="851" w:hanging="284"/>
        <w:contextualSpacing w:val="0"/>
        <w:jc w:val="both"/>
        <w:rPr>
          <w:rFonts w:cs="FoundrySans-Light"/>
        </w:rPr>
      </w:pPr>
      <w:r w:rsidRPr="00E22F37">
        <w:rPr>
          <w:rFonts w:cs="FoundrySans-Light"/>
        </w:rPr>
        <w:t xml:space="preserve"> w roku następującym po zbiorze roślin– dawki nawozów mineralnych nie powinny przekraczać</w:t>
      </w:r>
      <w:r w:rsidRPr="00E22F37">
        <w:rPr>
          <w:rFonts w:cs="FoundrySans-Light"/>
          <w:bCs/>
          <w:u w:val="single"/>
        </w:rPr>
        <w:t xml:space="preserve"> </w:t>
      </w:r>
      <w:r w:rsidRPr="00E22F37">
        <w:rPr>
          <w:rFonts w:cs="FoundrySans-Light"/>
        </w:rPr>
        <w:t>80kg/ha N, 30 kg/ha P</w:t>
      </w:r>
      <w:r w:rsidRPr="00E22F37">
        <w:rPr>
          <w:rFonts w:cs="FoundrySans-Light"/>
          <w:vertAlign w:val="subscript"/>
        </w:rPr>
        <w:t>2</w:t>
      </w:r>
      <w:r w:rsidRPr="00E22F37">
        <w:rPr>
          <w:rFonts w:cs="FoundrySans-Light"/>
        </w:rPr>
        <w:t>O</w:t>
      </w:r>
      <w:r w:rsidRPr="00E22F37">
        <w:rPr>
          <w:rFonts w:cs="FoundrySans-Light"/>
          <w:vertAlign w:val="subscript"/>
        </w:rPr>
        <w:t>5</w:t>
      </w:r>
      <w:r w:rsidRPr="00E22F37">
        <w:rPr>
          <w:rFonts w:cs="FoundrySans-Light"/>
        </w:rPr>
        <w:t xml:space="preserve"> i 80 kg/ha K</w:t>
      </w:r>
      <w:r w:rsidRPr="00E22F37">
        <w:rPr>
          <w:rFonts w:cs="FoundrySans-Light"/>
          <w:vertAlign w:val="subscript"/>
        </w:rPr>
        <w:t>2</w:t>
      </w:r>
      <w:r w:rsidRPr="00E22F37">
        <w:rPr>
          <w:rFonts w:cs="FoundrySans-Light"/>
        </w:rPr>
        <w:t>O</w:t>
      </w:r>
      <w:r w:rsidR="000B4BA9" w:rsidRPr="00E22F37">
        <w:rPr>
          <w:rFonts w:cs="FoundrySans-Light"/>
        </w:rPr>
        <w:t>,</w:t>
      </w:r>
    </w:p>
    <w:p w:rsidR="00ED186A" w:rsidRPr="00E22F37" w:rsidRDefault="00ED186A" w:rsidP="00E0700E">
      <w:pPr>
        <w:pStyle w:val="Akapitzlist"/>
        <w:numPr>
          <w:ilvl w:val="0"/>
          <w:numId w:val="2"/>
        </w:numPr>
        <w:autoSpaceDE w:val="0"/>
        <w:autoSpaceDN w:val="0"/>
        <w:adjustRightInd w:val="0"/>
        <w:spacing w:after="120" w:line="241" w:lineRule="atLeast"/>
        <w:ind w:left="284" w:hanging="284"/>
        <w:contextualSpacing w:val="0"/>
        <w:jc w:val="both"/>
        <w:rPr>
          <w:rFonts w:cs="FoundrySans-Light"/>
          <w:color w:val="000000"/>
        </w:rPr>
      </w:pPr>
      <w:r w:rsidRPr="00E22F37">
        <w:rPr>
          <w:rFonts w:cs="FoundrySans-Light"/>
          <w:color w:val="000000"/>
        </w:rPr>
        <w:t>pasy gruntów (kwalifikujących się hektarów) wzdłuż obrzeży lasów – o szerokości od 1 m do 10 m, pozostawia się rolnikowi wybór dotyczący prowadzenia produkcji rolnej na tych obszarach, w przypadku, jeżeli:</w:t>
      </w:r>
    </w:p>
    <w:p w:rsidR="00ED186A" w:rsidRPr="00E22F37" w:rsidRDefault="00ED186A" w:rsidP="0059592D">
      <w:pPr>
        <w:pStyle w:val="Akapitzlist"/>
        <w:numPr>
          <w:ilvl w:val="1"/>
          <w:numId w:val="13"/>
        </w:numPr>
        <w:autoSpaceDE w:val="0"/>
        <w:autoSpaceDN w:val="0"/>
        <w:adjustRightInd w:val="0"/>
        <w:spacing w:after="60" w:line="241" w:lineRule="atLeast"/>
        <w:ind w:left="568" w:hanging="284"/>
        <w:contextualSpacing w:val="0"/>
        <w:jc w:val="both"/>
        <w:rPr>
          <w:rFonts w:cs="FoundrySans-Light"/>
          <w:color w:val="000000"/>
        </w:rPr>
      </w:pPr>
      <w:r w:rsidRPr="00E22F37">
        <w:rPr>
          <w:rFonts w:cs="FoundrySans-Light"/>
          <w:color w:val="000000"/>
        </w:rPr>
        <w:t xml:space="preserve">produkcja </w:t>
      </w:r>
      <w:r w:rsidR="0050577F" w:rsidRPr="00E22F37">
        <w:rPr>
          <w:rFonts w:cs="FoundrySans-Light"/>
          <w:color w:val="000000"/>
        </w:rPr>
        <w:t xml:space="preserve">rolna </w:t>
      </w:r>
      <w:r w:rsidRPr="00E22F37">
        <w:rPr>
          <w:rFonts w:cs="FoundrySans-Light"/>
          <w:color w:val="000000"/>
        </w:rPr>
        <w:t>nie będzie prowadzona – dopuszcza się wypas i koszenie na paszę, pod warunkiem, że pasy te można odróżnić od przyległych użytków rolnych</w:t>
      </w:r>
      <w:r w:rsidR="00E0700E" w:rsidRPr="00E22F37">
        <w:rPr>
          <w:rFonts w:cs="FoundrySans-Light"/>
          <w:color w:val="000000"/>
        </w:rPr>
        <w:t>,</w:t>
      </w:r>
    </w:p>
    <w:p w:rsidR="00ED186A" w:rsidRPr="00E22F37" w:rsidRDefault="00ED186A" w:rsidP="0059592D">
      <w:pPr>
        <w:pStyle w:val="Akapitzlist"/>
        <w:numPr>
          <w:ilvl w:val="1"/>
          <w:numId w:val="13"/>
        </w:numPr>
        <w:autoSpaceDE w:val="0"/>
        <w:autoSpaceDN w:val="0"/>
        <w:adjustRightInd w:val="0"/>
        <w:spacing w:after="60" w:line="241" w:lineRule="atLeast"/>
        <w:ind w:left="568" w:hanging="284"/>
        <w:contextualSpacing w:val="0"/>
        <w:jc w:val="both"/>
        <w:rPr>
          <w:rFonts w:cs="FoundrySans-Light"/>
          <w:color w:val="000000"/>
        </w:rPr>
      </w:pPr>
      <w:r w:rsidRPr="00E22F37">
        <w:rPr>
          <w:rFonts w:cs="FoundrySans-Light"/>
          <w:color w:val="000000"/>
        </w:rPr>
        <w:t xml:space="preserve">produkcja </w:t>
      </w:r>
      <w:r w:rsidR="0050577F" w:rsidRPr="00E22F37">
        <w:rPr>
          <w:rFonts w:cs="FoundrySans-Light"/>
          <w:color w:val="000000"/>
        </w:rPr>
        <w:t xml:space="preserve">rolna </w:t>
      </w:r>
      <w:r w:rsidRPr="00E22F37">
        <w:rPr>
          <w:rFonts w:cs="FoundrySans-Light"/>
          <w:color w:val="000000"/>
        </w:rPr>
        <w:t>będzie prowadzona</w:t>
      </w:r>
      <w:r w:rsidR="00E0700E" w:rsidRPr="00E22F37">
        <w:rPr>
          <w:rFonts w:cs="FoundrySans-Light"/>
          <w:color w:val="000000"/>
        </w:rPr>
        <w:t>;</w:t>
      </w:r>
    </w:p>
    <w:p w:rsidR="00ED186A" w:rsidRPr="00E22F37" w:rsidRDefault="00ED186A" w:rsidP="00E0700E">
      <w:pPr>
        <w:pStyle w:val="Akapitzlist"/>
        <w:numPr>
          <w:ilvl w:val="0"/>
          <w:numId w:val="2"/>
        </w:numPr>
        <w:autoSpaceDE w:val="0"/>
        <w:autoSpaceDN w:val="0"/>
        <w:adjustRightInd w:val="0"/>
        <w:spacing w:after="120" w:line="241" w:lineRule="atLeast"/>
        <w:ind w:left="284" w:hanging="284"/>
        <w:contextualSpacing w:val="0"/>
        <w:jc w:val="both"/>
        <w:rPr>
          <w:rFonts w:cs="FoundrySans-Light"/>
          <w:color w:val="000000"/>
        </w:rPr>
      </w:pPr>
      <w:r w:rsidRPr="00E22F37">
        <w:rPr>
          <w:rFonts w:cs="FoundrySans-Light"/>
          <w:color w:val="000000"/>
        </w:rPr>
        <w:t>obszary zalesione - po 2008 roku w ramach PROW</w:t>
      </w:r>
      <w:r w:rsidR="0050577F" w:rsidRPr="00E22F37">
        <w:rPr>
          <w:rFonts w:cs="FoundrySans-Light"/>
          <w:color w:val="000000"/>
        </w:rPr>
        <w:t>,</w:t>
      </w:r>
      <w:r w:rsidRPr="00E22F37">
        <w:rPr>
          <w:rFonts w:cs="FoundrySans-Light"/>
          <w:color w:val="000000"/>
        </w:rPr>
        <w:t xml:space="preserve"> </w:t>
      </w:r>
      <w:r w:rsidR="00245736">
        <w:rPr>
          <w:rFonts w:cs="FoundrySans-Light"/>
          <w:color w:val="000000"/>
        </w:rPr>
        <w:t>które kwalifikowały się do przyznania jednolitej płatności obszarowej w roku 2008,</w:t>
      </w:r>
    </w:p>
    <w:p w:rsidR="00F63D2F" w:rsidRPr="00E22F37" w:rsidRDefault="00ED186A" w:rsidP="00E0700E">
      <w:pPr>
        <w:pStyle w:val="Akapitzlist"/>
        <w:numPr>
          <w:ilvl w:val="0"/>
          <w:numId w:val="2"/>
        </w:numPr>
        <w:autoSpaceDE w:val="0"/>
        <w:autoSpaceDN w:val="0"/>
        <w:adjustRightInd w:val="0"/>
        <w:spacing w:after="120" w:line="241" w:lineRule="atLeast"/>
        <w:ind w:left="284" w:hanging="284"/>
        <w:contextualSpacing w:val="0"/>
        <w:jc w:val="both"/>
        <w:rPr>
          <w:rFonts w:cs="FoundrySans-Light"/>
          <w:color w:val="000000"/>
        </w:rPr>
      </w:pPr>
      <w:r w:rsidRPr="00E22F37">
        <w:rPr>
          <w:rFonts w:cs="FoundrySans-Light"/>
          <w:color w:val="000000"/>
        </w:rPr>
        <w:t>międzyplony lub okrywa zielona –</w:t>
      </w:r>
      <w:r w:rsidR="00E0700E" w:rsidRPr="00E22F37">
        <w:rPr>
          <w:rFonts w:cs="FoundrySans-Light"/>
          <w:color w:val="000000"/>
        </w:rPr>
        <w:t xml:space="preserve"> </w:t>
      </w:r>
      <w:r w:rsidRPr="00E22F37">
        <w:rPr>
          <w:rFonts w:cs="FoundrySans-Light"/>
          <w:color w:val="000000"/>
        </w:rPr>
        <w:t>wysiane mieszanki  gatunków uprawnych albo wsiewki trawy w uprawę główną; wsiewane nie później niż</w:t>
      </w:r>
      <w:r w:rsidR="00F63D2F" w:rsidRPr="00E22F37">
        <w:rPr>
          <w:rFonts w:cs="FoundrySans-Light"/>
          <w:color w:val="000000"/>
        </w:rPr>
        <w:t>:</w:t>
      </w:r>
    </w:p>
    <w:p w:rsidR="00F63D2F" w:rsidRPr="00E22F37" w:rsidRDefault="00A519BE" w:rsidP="006B6733">
      <w:pPr>
        <w:pStyle w:val="Akapitzlist"/>
        <w:numPr>
          <w:ilvl w:val="0"/>
          <w:numId w:val="18"/>
        </w:numPr>
        <w:autoSpaceDE w:val="0"/>
        <w:autoSpaceDN w:val="0"/>
        <w:adjustRightInd w:val="0"/>
        <w:spacing w:after="120" w:line="241" w:lineRule="atLeast"/>
        <w:ind w:left="567" w:hanging="283"/>
        <w:contextualSpacing w:val="0"/>
        <w:jc w:val="both"/>
        <w:rPr>
          <w:rFonts w:cs="FoundrySans-Light"/>
          <w:color w:val="000000"/>
        </w:rPr>
      </w:pPr>
      <w:r w:rsidRPr="00E22F37">
        <w:rPr>
          <w:rFonts w:cs="FoundrySans-Light"/>
          <w:color w:val="000000"/>
        </w:rPr>
        <w:t>m</w:t>
      </w:r>
      <w:r w:rsidR="00F63D2F" w:rsidRPr="00E22F37">
        <w:rPr>
          <w:rFonts w:cs="FoundrySans-Light"/>
          <w:color w:val="000000"/>
        </w:rPr>
        <w:t>iędzyplony ścierniskowe: do dnia 15 sierpnia,</w:t>
      </w:r>
    </w:p>
    <w:p w:rsidR="00F63D2F" w:rsidRPr="00E22F37" w:rsidRDefault="00A519BE" w:rsidP="006B6733">
      <w:pPr>
        <w:pStyle w:val="Akapitzlist"/>
        <w:numPr>
          <w:ilvl w:val="0"/>
          <w:numId w:val="18"/>
        </w:numPr>
        <w:autoSpaceDE w:val="0"/>
        <w:autoSpaceDN w:val="0"/>
        <w:adjustRightInd w:val="0"/>
        <w:spacing w:after="120" w:line="241" w:lineRule="atLeast"/>
        <w:ind w:left="567" w:hanging="283"/>
        <w:contextualSpacing w:val="0"/>
        <w:jc w:val="both"/>
        <w:rPr>
          <w:rFonts w:cs="FoundrySans-Light"/>
          <w:color w:val="000000"/>
        </w:rPr>
      </w:pPr>
      <w:r w:rsidRPr="00E22F37">
        <w:rPr>
          <w:rFonts w:cs="FoundrySans-Light"/>
          <w:color w:val="000000"/>
        </w:rPr>
        <w:t>m</w:t>
      </w:r>
      <w:r w:rsidR="00F63D2F" w:rsidRPr="00E22F37">
        <w:rPr>
          <w:rFonts w:cs="FoundrySans-Light"/>
          <w:color w:val="000000"/>
        </w:rPr>
        <w:t>iędzyplony ozime: do dnia 1 października</w:t>
      </w:r>
      <w:r w:rsidR="0050577F" w:rsidRPr="00E22F37">
        <w:rPr>
          <w:rFonts w:cs="FoundrySans-Light"/>
          <w:color w:val="000000"/>
        </w:rPr>
        <w:t>,</w:t>
      </w:r>
    </w:p>
    <w:p w:rsidR="003308E8" w:rsidRPr="00E22F37" w:rsidRDefault="003308E8" w:rsidP="006B6733">
      <w:pPr>
        <w:pStyle w:val="Akapitzlist"/>
        <w:numPr>
          <w:ilvl w:val="0"/>
          <w:numId w:val="18"/>
        </w:numPr>
        <w:autoSpaceDE w:val="0"/>
        <w:autoSpaceDN w:val="0"/>
        <w:adjustRightInd w:val="0"/>
        <w:spacing w:after="120" w:line="241" w:lineRule="atLeast"/>
        <w:ind w:left="567" w:hanging="283"/>
        <w:contextualSpacing w:val="0"/>
        <w:jc w:val="both"/>
        <w:rPr>
          <w:rFonts w:cs="FoundrySans-Light"/>
          <w:color w:val="000000"/>
        </w:rPr>
      </w:pPr>
      <w:r w:rsidRPr="00E22F37">
        <w:rPr>
          <w:rFonts w:cs="FoundrySans-Light"/>
          <w:color w:val="000000"/>
        </w:rPr>
        <w:t>obowiązek utrzymania</w:t>
      </w:r>
      <w:r w:rsidR="0050577F" w:rsidRPr="00E22F37">
        <w:rPr>
          <w:rFonts w:cs="FoundrySans-Light"/>
          <w:color w:val="000000"/>
        </w:rPr>
        <w:t xml:space="preserve"> na gruncie</w:t>
      </w:r>
      <w:r w:rsidR="008D00B4" w:rsidRPr="00E22F37">
        <w:rPr>
          <w:rFonts w:cs="FoundrySans-Light"/>
          <w:color w:val="000000"/>
        </w:rPr>
        <w:t>:</w:t>
      </w:r>
    </w:p>
    <w:p w:rsidR="003308E8" w:rsidRPr="00E22F37" w:rsidRDefault="00D87CD8" w:rsidP="006B6733">
      <w:pPr>
        <w:pStyle w:val="Akapitzlist"/>
        <w:numPr>
          <w:ilvl w:val="0"/>
          <w:numId w:val="19"/>
        </w:numPr>
        <w:autoSpaceDE w:val="0"/>
        <w:autoSpaceDN w:val="0"/>
        <w:adjustRightInd w:val="0"/>
        <w:spacing w:after="120" w:line="241" w:lineRule="atLeast"/>
        <w:ind w:left="851" w:hanging="284"/>
        <w:jc w:val="both"/>
        <w:rPr>
          <w:rFonts w:cs="FoundrySans-Light"/>
          <w:color w:val="000000"/>
        </w:rPr>
      </w:pPr>
      <w:r w:rsidRPr="00E22F37">
        <w:rPr>
          <w:rFonts w:cs="FoundrySans-Light"/>
          <w:color w:val="000000"/>
        </w:rPr>
        <w:t>m</w:t>
      </w:r>
      <w:r w:rsidR="003308E8" w:rsidRPr="00E22F37">
        <w:rPr>
          <w:rFonts w:cs="FoundrySans-Light"/>
          <w:color w:val="000000"/>
        </w:rPr>
        <w:t>iędzyplon</w:t>
      </w:r>
      <w:r w:rsidR="008D00B4" w:rsidRPr="00E22F37">
        <w:rPr>
          <w:rFonts w:cs="FoundrySans-Light"/>
          <w:color w:val="000000"/>
        </w:rPr>
        <w:t>u</w:t>
      </w:r>
      <w:r w:rsidR="003308E8" w:rsidRPr="00E22F37">
        <w:rPr>
          <w:rFonts w:cs="FoundrySans-Light"/>
          <w:color w:val="000000"/>
        </w:rPr>
        <w:t xml:space="preserve"> ścierniskowe</w:t>
      </w:r>
      <w:r w:rsidR="008D00B4" w:rsidRPr="00E22F37">
        <w:rPr>
          <w:rFonts w:cs="FoundrySans-Light"/>
          <w:color w:val="000000"/>
        </w:rPr>
        <w:t>go</w:t>
      </w:r>
      <w:r w:rsidR="003308E8" w:rsidRPr="00E22F37">
        <w:rPr>
          <w:rFonts w:cs="FoundrySans-Light"/>
          <w:color w:val="000000"/>
        </w:rPr>
        <w:t>: do dnia 15 września,</w:t>
      </w:r>
    </w:p>
    <w:p w:rsidR="003308E8" w:rsidRPr="00E22F37" w:rsidRDefault="00D87CD8" w:rsidP="006B6733">
      <w:pPr>
        <w:pStyle w:val="Akapitzlist"/>
        <w:numPr>
          <w:ilvl w:val="0"/>
          <w:numId w:val="19"/>
        </w:numPr>
        <w:autoSpaceDE w:val="0"/>
        <w:autoSpaceDN w:val="0"/>
        <w:adjustRightInd w:val="0"/>
        <w:spacing w:after="120" w:line="241" w:lineRule="atLeast"/>
        <w:ind w:left="851" w:hanging="284"/>
        <w:jc w:val="both"/>
        <w:rPr>
          <w:rFonts w:cs="FoundrySans-Light"/>
          <w:color w:val="000000"/>
        </w:rPr>
      </w:pPr>
      <w:r w:rsidRPr="00E22F37">
        <w:rPr>
          <w:rFonts w:cs="FoundrySans-Light"/>
          <w:color w:val="000000"/>
        </w:rPr>
        <w:t>m</w:t>
      </w:r>
      <w:r w:rsidR="003308E8" w:rsidRPr="00E22F37">
        <w:rPr>
          <w:rFonts w:cs="FoundrySans-Light"/>
          <w:color w:val="000000"/>
        </w:rPr>
        <w:t>iędzyplon</w:t>
      </w:r>
      <w:r w:rsidR="008D00B4" w:rsidRPr="00E22F37">
        <w:rPr>
          <w:rFonts w:cs="FoundrySans-Light"/>
          <w:color w:val="000000"/>
        </w:rPr>
        <w:t>u</w:t>
      </w:r>
      <w:r w:rsidR="003308E8" w:rsidRPr="00E22F37">
        <w:rPr>
          <w:rFonts w:cs="FoundrySans-Light"/>
          <w:color w:val="000000"/>
        </w:rPr>
        <w:t xml:space="preserve"> ozime</w:t>
      </w:r>
      <w:r w:rsidR="008D00B4" w:rsidRPr="00E22F37">
        <w:rPr>
          <w:rFonts w:cs="FoundrySans-Light"/>
          <w:color w:val="000000"/>
        </w:rPr>
        <w:t>go</w:t>
      </w:r>
      <w:r w:rsidR="003308E8" w:rsidRPr="00E22F37">
        <w:rPr>
          <w:rFonts w:cs="FoundrySans-Light"/>
          <w:color w:val="000000"/>
        </w:rPr>
        <w:t>: do dnia 15 lutego.</w:t>
      </w:r>
    </w:p>
    <w:p w:rsidR="00ED186A" w:rsidRPr="006B6733" w:rsidRDefault="006B6733" w:rsidP="006B6733">
      <w:pPr>
        <w:autoSpaceDE w:val="0"/>
        <w:autoSpaceDN w:val="0"/>
        <w:adjustRightInd w:val="0"/>
        <w:spacing w:after="120" w:line="241" w:lineRule="atLeast"/>
        <w:ind w:left="284"/>
        <w:jc w:val="both"/>
        <w:rPr>
          <w:rFonts w:cs="FoundrySans-Light"/>
          <w:color w:val="000000"/>
        </w:rPr>
      </w:pPr>
      <w:r>
        <w:rPr>
          <w:rFonts w:cs="FoundrySans-Light"/>
          <w:color w:val="000000"/>
        </w:rPr>
        <w:t>D</w:t>
      </w:r>
      <w:r w:rsidR="00E0700E" w:rsidRPr="006B6733">
        <w:rPr>
          <w:rFonts w:cs="FoundrySans-Light"/>
          <w:color w:val="000000"/>
        </w:rPr>
        <w:t>o</w:t>
      </w:r>
      <w:r w:rsidR="00ED186A" w:rsidRPr="006B6733">
        <w:rPr>
          <w:rFonts w:cs="FoundrySans-Light"/>
          <w:color w:val="000000"/>
        </w:rPr>
        <w:t xml:space="preserve"> </w:t>
      </w:r>
      <w:r w:rsidR="00E0700E" w:rsidRPr="006B6733">
        <w:rPr>
          <w:rFonts w:cs="FoundrySans-Light"/>
          <w:color w:val="000000"/>
        </w:rPr>
        <w:t>międzyplonów</w:t>
      </w:r>
      <w:r w:rsidR="00E0700E" w:rsidRPr="006B6733">
        <w:rPr>
          <w:rFonts w:cs="Calibri"/>
        </w:rPr>
        <w:t xml:space="preserve"> jako obszary EFA nie zalicza się</w:t>
      </w:r>
      <w:r w:rsidR="00ED186A" w:rsidRPr="006B6733">
        <w:rPr>
          <w:rFonts w:cs="FoundrySans-Light"/>
          <w:color w:val="000000"/>
        </w:rPr>
        <w:t>:</w:t>
      </w:r>
    </w:p>
    <w:p w:rsidR="00ED186A" w:rsidRPr="00E22F37" w:rsidRDefault="0050577F" w:rsidP="006B6733">
      <w:pPr>
        <w:pStyle w:val="Akapitzlist"/>
        <w:numPr>
          <w:ilvl w:val="0"/>
          <w:numId w:val="19"/>
        </w:numPr>
        <w:autoSpaceDE w:val="0"/>
        <w:autoSpaceDN w:val="0"/>
        <w:adjustRightInd w:val="0"/>
        <w:spacing w:after="120" w:line="241" w:lineRule="atLeast"/>
        <w:ind w:left="567" w:hanging="283"/>
        <w:jc w:val="both"/>
        <w:rPr>
          <w:rFonts w:cs="FoundrySans-Light"/>
          <w:color w:val="000000"/>
        </w:rPr>
      </w:pPr>
      <w:r w:rsidRPr="00E22F37">
        <w:rPr>
          <w:rFonts w:cs="FoundrySans-Light"/>
          <w:color w:val="000000"/>
        </w:rPr>
        <w:lastRenderedPageBreak/>
        <w:t xml:space="preserve">roślin </w:t>
      </w:r>
      <w:r w:rsidR="00ED186A" w:rsidRPr="00E22F37">
        <w:rPr>
          <w:rFonts w:cs="FoundrySans-Light"/>
          <w:color w:val="000000"/>
        </w:rPr>
        <w:t xml:space="preserve">ozimych, </w:t>
      </w:r>
    </w:p>
    <w:p w:rsidR="0050577F" w:rsidRPr="00E22F37" w:rsidRDefault="002954E5" w:rsidP="006B6733">
      <w:pPr>
        <w:pStyle w:val="Akapitzlist"/>
        <w:numPr>
          <w:ilvl w:val="0"/>
          <w:numId w:val="19"/>
        </w:numPr>
        <w:autoSpaceDE w:val="0"/>
        <w:autoSpaceDN w:val="0"/>
        <w:adjustRightInd w:val="0"/>
        <w:spacing w:after="120" w:line="241" w:lineRule="atLeast"/>
        <w:ind w:left="567" w:hanging="283"/>
        <w:jc w:val="both"/>
        <w:rPr>
          <w:rFonts w:cs="FoundrySans-Light"/>
          <w:color w:val="000000"/>
        </w:rPr>
      </w:pPr>
      <w:r w:rsidRPr="00E22F37">
        <w:rPr>
          <w:rFonts w:cs="FoundrySans-Light"/>
          <w:color w:val="000000"/>
        </w:rPr>
        <w:t>międzyplonów określonych jako praktyki równoważne do praktyki dywersyfikacji upraw (w ramach programu rolnośrodowiskowego lub rolnośrodowiskowo-klimatycznego).</w:t>
      </w:r>
    </w:p>
    <w:p w:rsidR="00ED186A" w:rsidRPr="006B6733" w:rsidRDefault="006B6733" w:rsidP="006B6733">
      <w:pPr>
        <w:autoSpaceDE w:val="0"/>
        <w:autoSpaceDN w:val="0"/>
        <w:adjustRightInd w:val="0"/>
        <w:spacing w:after="120" w:line="241" w:lineRule="atLeast"/>
        <w:ind w:left="284"/>
        <w:jc w:val="both"/>
        <w:rPr>
          <w:rFonts w:cs="FoundrySans-Light"/>
          <w:color w:val="000000"/>
        </w:rPr>
      </w:pPr>
      <w:r>
        <w:rPr>
          <w:rFonts w:cs="Calibri"/>
        </w:rPr>
        <w:t>Z</w:t>
      </w:r>
      <w:r w:rsidR="00642DE0" w:rsidRPr="006B6733">
        <w:rPr>
          <w:rFonts w:cs="Calibri"/>
        </w:rPr>
        <w:t xml:space="preserve">a </w:t>
      </w:r>
      <w:r w:rsidR="00642DE0" w:rsidRPr="006B6733">
        <w:rPr>
          <w:rFonts w:cs="FoundrySans-Light"/>
          <w:color w:val="000000"/>
        </w:rPr>
        <w:t>międzyplony</w:t>
      </w:r>
      <w:r w:rsidR="00642DE0" w:rsidRPr="006B6733">
        <w:rPr>
          <w:rFonts w:cs="Calibri"/>
        </w:rPr>
        <w:t>/pokrywę zieloną w ramach obszaru proekologicznego uznawane będą mieszanki utworzone z co najmniej 2 gatunków roślin z poniższych grup uprawnych</w:t>
      </w:r>
      <w:r w:rsidR="00ED186A" w:rsidRPr="006B6733">
        <w:rPr>
          <w:rFonts w:cs="FoundrySans-Light"/>
          <w:color w:val="000000"/>
        </w:rPr>
        <w:t>:</w:t>
      </w:r>
    </w:p>
    <w:p w:rsidR="00ED186A" w:rsidRPr="00E22F37" w:rsidRDefault="00E0700E" w:rsidP="006B6733">
      <w:pPr>
        <w:pStyle w:val="Akapitzlist"/>
        <w:numPr>
          <w:ilvl w:val="0"/>
          <w:numId w:val="19"/>
        </w:numPr>
        <w:autoSpaceDE w:val="0"/>
        <w:autoSpaceDN w:val="0"/>
        <w:adjustRightInd w:val="0"/>
        <w:spacing w:after="120" w:line="241" w:lineRule="atLeast"/>
        <w:ind w:left="567" w:hanging="283"/>
        <w:jc w:val="both"/>
        <w:rPr>
          <w:rFonts w:cs="FoundrySans-Light"/>
          <w:color w:val="000000"/>
        </w:rPr>
      </w:pPr>
      <w:r w:rsidRPr="00E22F37">
        <w:rPr>
          <w:rFonts w:cs="FoundrySans-Light"/>
          <w:color w:val="000000"/>
        </w:rPr>
        <w:t>z</w:t>
      </w:r>
      <w:r w:rsidR="00ED186A" w:rsidRPr="00E22F37">
        <w:rPr>
          <w:rFonts w:cs="FoundrySans-Light"/>
          <w:color w:val="000000"/>
        </w:rPr>
        <w:t>boża</w:t>
      </w:r>
      <w:r w:rsidRPr="00E22F37">
        <w:rPr>
          <w:rFonts w:cs="FoundrySans-Light"/>
          <w:color w:val="000000"/>
        </w:rPr>
        <w:t>,</w:t>
      </w:r>
    </w:p>
    <w:p w:rsidR="00ED186A" w:rsidRPr="00E22F37" w:rsidRDefault="00ED186A" w:rsidP="006B6733">
      <w:pPr>
        <w:pStyle w:val="Akapitzlist"/>
        <w:numPr>
          <w:ilvl w:val="0"/>
          <w:numId w:val="19"/>
        </w:numPr>
        <w:autoSpaceDE w:val="0"/>
        <w:autoSpaceDN w:val="0"/>
        <w:adjustRightInd w:val="0"/>
        <w:spacing w:after="120" w:line="241" w:lineRule="atLeast"/>
        <w:ind w:left="567" w:hanging="283"/>
        <w:jc w:val="both"/>
        <w:rPr>
          <w:rFonts w:cs="FoundrySans-Light"/>
          <w:color w:val="000000"/>
        </w:rPr>
      </w:pPr>
      <w:r w:rsidRPr="00E22F37">
        <w:rPr>
          <w:rFonts w:cs="FoundrySans-Light"/>
          <w:color w:val="000000"/>
        </w:rPr>
        <w:t>oleiste</w:t>
      </w:r>
      <w:r w:rsidR="00E0700E" w:rsidRPr="00E22F37">
        <w:rPr>
          <w:rFonts w:cs="FoundrySans-Light"/>
          <w:color w:val="000000"/>
        </w:rPr>
        <w:t>,</w:t>
      </w:r>
    </w:p>
    <w:p w:rsidR="00ED186A" w:rsidRPr="00E22F37" w:rsidRDefault="00ED186A" w:rsidP="006B6733">
      <w:pPr>
        <w:pStyle w:val="Akapitzlist"/>
        <w:numPr>
          <w:ilvl w:val="0"/>
          <w:numId w:val="19"/>
        </w:numPr>
        <w:autoSpaceDE w:val="0"/>
        <w:autoSpaceDN w:val="0"/>
        <w:adjustRightInd w:val="0"/>
        <w:spacing w:after="120" w:line="241" w:lineRule="atLeast"/>
        <w:ind w:left="567" w:hanging="283"/>
        <w:jc w:val="both"/>
        <w:rPr>
          <w:rFonts w:cs="FoundrySans-Light"/>
          <w:color w:val="000000"/>
        </w:rPr>
      </w:pPr>
      <w:r w:rsidRPr="00E22F37">
        <w:rPr>
          <w:rFonts w:cs="FoundrySans-Light"/>
          <w:color w:val="000000"/>
        </w:rPr>
        <w:t>pastewne</w:t>
      </w:r>
      <w:r w:rsidR="00E0700E" w:rsidRPr="00E22F37">
        <w:rPr>
          <w:rFonts w:cs="FoundrySans-Light"/>
          <w:color w:val="000000"/>
        </w:rPr>
        <w:t>,</w:t>
      </w:r>
    </w:p>
    <w:p w:rsidR="00642DE0" w:rsidRPr="00E22F37" w:rsidRDefault="00ED186A" w:rsidP="006B6733">
      <w:pPr>
        <w:pStyle w:val="Akapitzlist"/>
        <w:numPr>
          <w:ilvl w:val="0"/>
          <w:numId w:val="19"/>
        </w:numPr>
        <w:autoSpaceDE w:val="0"/>
        <w:autoSpaceDN w:val="0"/>
        <w:adjustRightInd w:val="0"/>
        <w:spacing w:after="120" w:line="241" w:lineRule="atLeast"/>
        <w:ind w:left="567" w:hanging="283"/>
        <w:jc w:val="both"/>
        <w:rPr>
          <w:rFonts w:cs="FoundrySans-Light"/>
          <w:color w:val="000000"/>
        </w:rPr>
      </w:pPr>
      <w:r w:rsidRPr="00E22F37">
        <w:rPr>
          <w:rFonts w:cs="FoundrySans-Light"/>
          <w:color w:val="000000"/>
        </w:rPr>
        <w:t>miododajne</w:t>
      </w:r>
      <w:r w:rsidR="00642DE0" w:rsidRPr="00E22F37">
        <w:rPr>
          <w:rFonts w:cs="FoundrySans-Light"/>
          <w:color w:val="000000"/>
        </w:rPr>
        <w:t>,</w:t>
      </w:r>
    </w:p>
    <w:p w:rsidR="00642DE0" w:rsidRPr="00E22F37" w:rsidRDefault="00642DE0" w:rsidP="006B6733">
      <w:pPr>
        <w:pStyle w:val="Akapitzlist"/>
        <w:numPr>
          <w:ilvl w:val="0"/>
          <w:numId w:val="19"/>
        </w:numPr>
        <w:autoSpaceDE w:val="0"/>
        <w:autoSpaceDN w:val="0"/>
        <w:adjustRightInd w:val="0"/>
        <w:spacing w:after="120" w:line="241" w:lineRule="atLeast"/>
        <w:ind w:left="567" w:hanging="283"/>
        <w:jc w:val="both"/>
        <w:rPr>
          <w:rFonts w:cs="FoundrySans-Light"/>
          <w:color w:val="000000"/>
        </w:rPr>
      </w:pPr>
      <w:r w:rsidRPr="00E22F37">
        <w:rPr>
          <w:rFonts w:cs="FoundrySans-Light"/>
          <w:color w:val="000000"/>
        </w:rPr>
        <w:t xml:space="preserve">bobowate drobnonasienne (motylkowate drobnonasienne), </w:t>
      </w:r>
    </w:p>
    <w:p w:rsidR="00642DE0" w:rsidRPr="00E22F37" w:rsidRDefault="00642DE0" w:rsidP="006B6733">
      <w:pPr>
        <w:pStyle w:val="Akapitzlist"/>
        <w:numPr>
          <w:ilvl w:val="0"/>
          <w:numId w:val="19"/>
        </w:numPr>
        <w:autoSpaceDE w:val="0"/>
        <w:autoSpaceDN w:val="0"/>
        <w:adjustRightInd w:val="0"/>
        <w:spacing w:after="120" w:line="241" w:lineRule="atLeast"/>
        <w:ind w:left="567" w:hanging="283"/>
        <w:jc w:val="both"/>
        <w:rPr>
          <w:rFonts w:cs="FoundrySans-Light"/>
          <w:color w:val="000000"/>
        </w:rPr>
      </w:pPr>
      <w:r w:rsidRPr="00E22F37">
        <w:rPr>
          <w:rFonts w:cs="FoundrySans-Light"/>
          <w:color w:val="000000"/>
        </w:rPr>
        <w:t>bobowate grubonasienne (strączkowe)</w:t>
      </w:r>
      <w:r w:rsidR="007866C2">
        <w:rPr>
          <w:rFonts w:cs="FoundrySans-Light"/>
          <w:color w:val="000000"/>
        </w:rPr>
        <w:t>.</w:t>
      </w:r>
      <w:r w:rsidRPr="00E22F37">
        <w:rPr>
          <w:rFonts w:cs="FoundrySans-Light"/>
          <w:color w:val="000000"/>
        </w:rPr>
        <w:t xml:space="preserve"> </w:t>
      </w:r>
    </w:p>
    <w:p w:rsidR="00ED186A" w:rsidRPr="00E22F37" w:rsidRDefault="007866C2" w:rsidP="007866C2">
      <w:pPr>
        <w:autoSpaceDE w:val="0"/>
        <w:autoSpaceDN w:val="0"/>
        <w:adjustRightInd w:val="0"/>
        <w:spacing w:after="120" w:line="241" w:lineRule="atLeast"/>
        <w:ind w:left="284"/>
        <w:jc w:val="both"/>
        <w:rPr>
          <w:rFonts w:cs="Calibri"/>
        </w:rPr>
      </w:pPr>
      <w:r>
        <w:rPr>
          <w:rFonts w:cs="Calibri"/>
        </w:rPr>
        <w:t>W</w:t>
      </w:r>
      <w:r w:rsidR="00ED186A" w:rsidRPr="00E22F37">
        <w:rPr>
          <w:rFonts w:cs="Calibri"/>
        </w:rPr>
        <w:t>yklucza się mieszanki złożone z samych gatunków zbóż</w:t>
      </w:r>
      <w:r>
        <w:rPr>
          <w:rFonts w:cs="Calibri"/>
        </w:rPr>
        <w:t>.</w:t>
      </w:r>
    </w:p>
    <w:p w:rsidR="00ED186A" w:rsidRPr="00E22F37" w:rsidRDefault="007866C2" w:rsidP="007866C2">
      <w:pPr>
        <w:autoSpaceDE w:val="0"/>
        <w:autoSpaceDN w:val="0"/>
        <w:adjustRightInd w:val="0"/>
        <w:spacing w:after="120" w:line="241" w:lineRule="atLeast"/>
        <w:ind w:left="284"/>
        <w:jc w:val="both"/>
        <w:rPr>
          <w:rFonts w:cs="Calibri"/>
        </w:rPr>
      </w:pPr>
      <w:r>
        <w:rPr>
          <w:rFonts w:cs="Calibri"/>
        </w:rPr>
        <w:t>Ud</w:t>
      </w:r>
      <w:r w:rsidR="00ED186A" w:rsidRPr="00E22F37">
        <w:rPr>
          <w:rFonts w:cs="Calibri"/>
        </w:rPr>
        <w:t>ział głównego składnika w mieszance nie będzie mógł przekraczać 80%</w:t>
      </w:r>
      <w:r w:rsidR="00913982" w:rsidRPr="00E22F37">
        <w:rPr>
          <w:rFonts w:cs="Calibri"/>
        </w:rPr>
        <w:t>.</w:t>
      </w:r>
    </w:p>
    <w:p w:rsidR="00456D09" w:rsidRPr="00E22F37" w:rsidRDefault="00456D09" w:rsidP="007866C2">
      <w:pPr>
        <w:pStyle w:val="Akapitzlist"/>
        <w:autoSpaceDE w:val="0"/>
        <w:autoSpaceDN w:val="0"/>
        <w:adjustRightInd w:val="0"/>
        <w:spacing w:after="120" w:line="241" w:lineRule="atLeast"/>
        <w:ind w:left="284"/>
        <w:contextualSpacing w:val="0"/>
        <w:jc w:val="both"/>
        <w:rPr>
          <w:rFonts w:cs="FoundrySans-Light"/>
          <w:color w:val="000000"/>
          <w:u w:val="single"/>
        </w:rPr>
      </w:pPr>
      <w:r w:rsidRPr="00E22F37">
        <w:rPr>
          <w:rFonts w:cs="FoundrySans-Light"/>
          <w:color w:val="000000"/>
          <w:u w:val="single"/>
        </w:rPr>
        <w:t>Przykładowa lista gatunków, z których możliwe jest tworzenie mieszanek zaliczanych do obszarów proekologicznych</w:t>
      </w:r>
      <w:r w:rsidR="00F13009">
        <w:rPr>
          <w:rFonts w:cs="FoundrySans-Light"/>
          <w:color w:val="000000"/>
          <w:u w:val="single"/>
        </w:rPr>
        <w:t>,</w:t>
      </w:r>
      <w:r w:rsidRPr="00E22F37">
        <w:rPr>
          <w:rFonts w:cs="FoundrySans-Light"/>
          <w:color w:val="000000"/>
          <w:u w:val="single"/>
        </w:rPr>
        <w:t xml:space="preserve"> znajduje się w załączniku nr 2.</w:t>
      </w:r>
    </w:p>
    <w:p w:rsidR="00833CB9" w:rsidRPr="00E22F37" w:rsidRDefault="00ED186A" w:rsidP="00833CB9">
      <w:pPr>
        <w:pStyle w:val="Akapitzlist"/>
        <w:numPr>
          <w:ilvl w:val="0"/>
          <w:numId w:val="2"/>
        </w:numPr>
        <w:autoSpaceDE w:val="0"/>
        <w:autoSpaceDN w:val="0"/>
        <w:adjustRightInd w:val="0"/>
        <w:spacing w:after="120" w:line="241" w:lineRule="atLeast"/>
        <w:ind w:left="284" w:hanging="284"/>
        <w:contextualSpacing w:val="0"/>
        <w:jc w:val="both"/>
        <w:rPr>
          <w:rFonts w:cs="FoundrySans-Light"/>
          <w:color w:val="000000"/>
        </w:rPr>
      </w:pPr>
      <w:r w:rsidRPr="00E22F37">
        <w:rPr>
          <w:rFonts w:cs="FoundrySans-Light"/>
          <w:color w:val="000000"/>
        </w:rPr>
        <w:t xml:space="preserve">uprawy wiążące azot – </w:t>
      </w:r>
      <w:r w:rsidR="00655070" w:rsidRPr="00E22F37">
        <w:rPr>
          <w:rFonts w:cs="FoundrySans-Light"/>
          <w:color w:val="000000"/>
        </w:rPr>
        <w:t>bób, bobik, ciecierzyca, fasola zwykła, fasola wielokwiatowa, groch siewny,</w:t>
      </w:r>
      <w:r w:rsidR="00456847" w:rsidRPr="00E22F37">
        <w:rPr>
          <w:rFonts w:cs="FoundrySans-Light"/>
          <w:color w:val="000000"/>
        </w:rPr>
        <w:t xml:space="preserve"> </w:t>
      </w:r>
      <w:r w:rsidR="00655070" w:rsidRPr="00E22F37">
        <w:rPr>
          <w:rFonts w:cs="FoundrySans-Light"/>
          <w:color w:val="000000"/>
        </w:rPr>
        <w:t>groch siewny cukrowy, soczewica jadalna, soja zwyczajna, łubin biały, łubin wąskolistny, łubin żółty, peluszka, seradela uprawna, wyka siewna, koniczyna czerwona, koniczyna biała, koniczyna białoróżowa, koniczyna perska, koniczyna krwistoczerwona, komonica zwyczajna, esparceta siewna, lucerna siewna, lucerna mieszańcowa, lucerna chmielowa, lędźwian, wyka kosmata, nostrzyk.</w:t>
      </w:r>
    </w:p>
    <w:tbl>
      <w:tblPr>
        <w:tblW w:w="5017" w:type="pct"/>
        <w:tblLayout w:type="fixed"/>
        <w:tblLook w:val="00A0"/>
      </w:tblPr>
      <w:tblGrid>
        <w:gridCol w:w="817"/>
        <w:gridCol w:w="9214"/>
      </w:tblGrid>
      <w:tr w:rsidR="00834E50" w:rsidRPr="00E22F37" w:rsidTr="004137FE">
        <w:trPr>
          <w:trHeight w:val="1176"/>
        </w:trPr>
        <w:tc>
          <w:tcPr>
            <w:tcW w:w="407" w:type="pct"/>
            <w:shd w:val="clear" w:color="auto" w:fill="D9D9D9" w:themeFill="background1" w:themeFillShade="D9"/>
          </w:tcPr>
          <w:p w:rsidR="003D3C86" w:rsidRPr="003D3C86" w:rsidRDefault="003D3C86" w:rsidP="00D118AE">
            <w:pPr>
              <w:pStyle w:val="Akapitzlist"/>
              <w:autoSpaceDE w:val="0"/>
              <w:autoSpaceDN w:val="0"/>
              <w:adjustRightInd w:val="0"/>
              <w:spacing w:after="0" w:line="240" w:lineRule="auto"/>
              <w:ind w:left="0"/>
              <w:contextualSpacing w:val="0"/>
              <w:jc w:val="both"/>
              <w:rPr>
                <w:rFonts w:cs="Calibri"/>
                <w:b/>
                <w:color w:val="FF0000"/>
                <w:sz w:val="18"/>
                <w:szCs w:val="18"/>
              </w:rPr>
            </w:pPr>
          </w:p>
          <w:p w:rsidR="00834E50" w:rsidRPr="00E22F37" w:rsidRDefault="00BD7FA9" w:rsidP="00D118AE">
            <w:pPr>
              <w:pStyle w:val="Akapitzlist"/>
              <w:autoSpaceDE w:val="0"/>
              <w:autoSpaceDN w:val="0"/>
              <w:adjustRightInd w:val="0"/>
              <w:spacing w:after="0" w:line="240" w:lineRule="auto"/>
              <w:ind w:left="0"/>
              <w:contextualSpacing w:val="0"/>
              <w:jc w:val="both"/>
              <w:rPr>
                <w:rFonts w:cs="Calibri"/>
                <w:b/>
                <w:color w:val="FF0000"/>
                <w:sz w:val="44"/>
              </w:rPr>
            </w:pPr>
            <w:r w:rsidRPr="00E22F37">
              <w:rPr>
                <w:rFonts w:cs="Calibri"/>
                <w:b/>
                <w:noProof/>
                <w:color w:val="FF0000"/>
                <w:sz w:val="44"/>
              </w:rPr>
              <w:drawing>
                <wp:inline distT="0" distB="0" distL="0" distR="0">
                  <wp:extent cx="436252" cy="1243584"/>
                  <wp:effectExtent l="19050" t="0" r="1898"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a:stretch>
                            <a:fillRect/>
                          </a:stretch>
                        </pic:blipFill>
                        <pic:spPr bwMode="auto">
                          <a:xfrm>
                            <a:off x="0" y="0"/>
                            <a:ext cx="436880" cy="1245375"/>
                          </a:xfrm>
                          <a:prstGeom prst="rect">
                            <a:avLst/>
                          </a:prstGeom>
                          <a:noFill/>
                          <a:ln w="9525">
                            <a:noFill/>
                            <a:miter lim="800000"/>
                            <a:headEnd/>
                            <a:tailEnd/>
                          </a:ln>
                        </pic:spPr>
                      </pic:pic>
                    </a:graphicData>
                  </a:graphic>
                </wp:inline>
              </w:drawing>
            </w:r>
          </w:p>
        </w:tc>
        <w:tc>
          <w:tcPr>
            <w:tcW w:w="4593" w:type="pct"/>
            <w:shd w:val="clear" w:color="auto" w:fill="D9D9D9" w:themeFill="background1" w:themeFillShade="D9"/>
          </w:tcPr>
          <w:p w:rsidR="00913982" w:rsidRPr="00E22F37" w:rsidRDefault="00834E50" w:rsidP="00834E50">
            <w:pPr>
              <w:pStyle w:val="Akapitzlist"/>
              <w:autoSpaceDE w:val="0"/>
              <w:autoSpaceDN w:val="0"/>
              <w:adjustRightInd w:val="0"/>
              <w:spacing w:before="120" w:after="0" w:line="240" w:lineRule="auto"/>
              <w:ind w:left="34"/>
              <w:jc w:val="both"/>
              <w:rPr>
                <w:rFonts w:cs="Calibri"/>
                <w:b/>
                <w:color w:val="339933"/>
              </w:rPr>
            </w:pPr>
            <w:r w:rsidRPr="00E22F37">
              <w:rPr>
                <w:rFonts w:cs="Calibri"/>
                <w:b/>
                <w:color w:val="339933"/>
              </w:rPr>
              <w:t xml:space="preserve">Obszary proekologiczne (EFA), co do zasady, powinny być położone na gruntach ornych, </w:t>
            </w:r>
            <w:r w:rsidR="00A432E6" w:rsidRPr="00E22F37">
              <w:rPr>
                <w:rFonts w:cs="Calibri"/>
                <w:b/>
                <w:color w:val="339933"/>
              </w:rPr>
              <w:br/>
            </w:r>
            <w:r w:rsidRPr="00E22F37">
              <w:rPr>
                <w:rFonts w:cs="Calibri"/>
                <w:b/>
                <w:color w:val="339933"/>
              </w:rPr>
              <w:t>z wyłączeniem zagajników o krótkiej rotacji i obszarów zalesionych w ramach PROW po 2008</w:t>
            </w:r>
            <w:r w:rsidR="0050577F" w:rsidRPr="00E22F37">
              <w:rPr>
                <w:rFonts w:cs="Calibri"/>
                <w:b/>
                <w:color w:val="339933"/>
              </w:rPr>
              <w:t xml:space="preserve"> r</w:t>
            </w:r>
            <w:r w:rsidR="00913982" w:rsidRPr="00E22F37">
              <w:rPr>
                <w:rFonts w:cs="Calibri"/>
                <w:b/>
                <w:color w:val="339933"/>
              </w:rPr>
              <w:t>.</w:t>
            </w:r>
          </w:p>
          <w:p w:rsidR="003D3C86" w:rsidRDefault="003D3C86" w:rsidP="006D6A30">
            <w:pPr>
              <w:pStyle w:val="Akapitzlist"/>
              <w:autoSpaceDE w:val="0"/>
              <w:autoSpaceDN w:val="0"/>
              <w:adjustRightInd w:val="0"/>
              <w:spacing w:before="120" w:after="0" w:line="240" w:lineRule="auto"/>
              <w:ind w:left="34"/>
              <w:jc w:val="both"/>
              <w:rPr>
                <w:rFonts w:cs="Calibri"/>
                <w:b/>
                <w:color w:val="339933"/>
              </w:rPr>
            </w:pPr>
          </w:p>
          <w:p w:rsidR="00834E50" w:rsidRDefault="00913982" w:rsidP="006D6A30">
            <w:pPr>
              <w:pStyle w:val="Akapitzlist"/>
              <w:autoSpaceDE w:val="0"/>
              <w:autoSpaceDN w:val="0"/>
              <w:adjustRightInd w:val="0"/>
              <w:spacing w:before="120" w:after="0" w:line="240" w:lineRule="auto"/>
              <w:ind w:left="34"/>
              <w:jc w:val="both"/>
              <w:rPr>
                <w:rFonts w:cs="Calibri"/>
                <w:b/>
                <w:color w:val="339933"/>
              </w:rPr>
            </w:pPr>
            <w:r w:rsidRPr="00E22F37">
              <w:rPr>
                <w:rFonts w:cs="Calibri"/>
                <w:b/>
                <w:color w:val="339933"/>
              </w:rPr>
              <w:t>E</w:t>
            </w:r>
            <w:r w:rsidR="00834E50" w:rsidRPr="00E22F37">
              <w:rPr>
                <w:rFonts w:cs="Calibri"/>
                <w:b/>
                <w:color w:val="339933"/>
              </w:rPr>
              <w:t>lementy krajobrazu</w:t>
            </w:r>
            <w:r w:rsidRPr="00E22F37">
              <w:rPr>
                <w:rFonts w:cs="Calibri"/>
                <w:b/>
                <w:color w:val="339933"/>
              </w:rPr>
              <w:t xml:space="preserve"> i strefy buforowe</w:t>
            </w:r>
            <w:r w:rsidR="00834E50" w:rsidRPr="00E22F37">
              <w:rPr>
                <w:rFonts w:cs="Calibri"/>
                <w:b/>
                <w:color w:val="339933"/>
              </w:rPr>
              <w:t xml:space="preserve"> </w:t>
            </w:r>
            <w:r w:rsidR="006D6A30" w:rsidRPr="00E22F37">
              <w:rPr>
                <w:rFonts w:cs="Calibri"/>
                <w:b/>
                <w:color w:val="339933"/>
              </w:rPr>
              <w:t xml:space="preserve">muszą </w:t>
            </w:r>
            <w:r w:rsidR="00254866">
              <w:rPr>
                <w:rFonts w:cs="Calibri"/>
                <w:b/>
                <w:color w:val="339933"/>
              </w:rPr>
              <w:t xml:space="preserve">być położone na gruncie ornym lub </w:t>
            </w:r>
            <w:r w:rsidR="00834E50" w:rsidRPr="00E22F37">
              <w:rPr>
                <w:rFonts w:cs="Calibri"/>
                <w:b/>
                <w:color w:val="339933"/>
              </w:rPr>
              <w:t>przylegać do gruntu ornego</w:t>
            </w:r>
            <w:r w:rsidR="006D6A30" w:rsidRPr="00E22F37">
              <w:rPr>
                <w:rFonts w:cs="Calibri"/>
                <w:b/>
                <w:color w:val="339933"/>
              </w:rPr>
              <w:t xml:space="preserve"> dłuższą krawędzią</w:t>
            </w:r>
            <w:r w:rsidR="00834E50" w:rsidRPr="00E22F37">
              <w:rPr>
                <w:rFonts w:cs="Calibri"/>
                <w:b/>
                <w:color w:val="339933"/>
              </w:rPr>
              <w:t>.</w:t>
            </w:r>
          </w:p>
          <w:p w:rsidR="003D3C86" w:rsidRDefault="003D3C86" w:rsidP="006D6A30">
            <w:pPr>
              <w:pStyle w:val="Akapitzlist"/>
              <w:autoSpaceDE w:val="0"/>
              <w:autoSpaceDN w:val="0"/>
              <w:adjustRightInd w:val="0"/>
              <w:spacing w:before="120" w:after="0" w:line="240" w:lineRule="auto"/>
              <w:ind w:left="34"/>
              <w:jc w:val="both"/>
              <w:rPr>
                <w:sz w:val="24"/>
                <w:szCs w:val="24"/>
              </w:rPr>
            </w:pPr>
          </w:p>
          <w:p w:rsidR="00877A97" w:rsidRPr="00E22F37" w:rsidRDefault="003D3C86" w:rsidP="003D3C86">
            <w:pPr>
              <w:pStyle w:val="Akapitzlist"/>
              <w:autoSpaceDE w:val="0"/>
              <w:autoSpaceDN w:val="0"/>
              <w:adjustRightInd w:val="0"/>
              <w:spacing w:before="120" w:after="0" w:line="240" w:lineRule="auto"/>
              <w:ind w:left="34"/>
              <w:jc w:val="both"/>
              <w:rPr>
                <w:rFonts w:cs="Calibri"/>
                <w:b/>
                <w:color w:val="339933"/>
              </w:rPr>
            </w:pPr>
            <w:r w:rsidRPr="00092ED3">
              <w:rPr>
                <w:rFonts w:cs="Calibri"/>
                <w:b/>
                <w:color w:val="339933"/>
              </w:rPr>
              <w:t>Elementy krajobrazu o nieregularnym kształcie (np. oczka wodne, pojedyncze drzewa, zadrzewienia grupowe) są uznawana za obszary EFA, jeśli fizycznie dotykają gruntu ornego, przynajmniej w jednym punkcie.</w:t>
            </w:r>
          </w:p>
        </w:tc>
      </w:tr>
    </w:tbl>
    <w:p w:rsidR="00877A97" w:rsidRDefault="00877A97" w:rsidP="00913982">
      <w:pPr>
        <w:spacing w:after="0" w:line="240" w:lineRule="auto"/>
        <w:ind w:left="360"/>
        <w:jc w:val="both"/>
        <w:rPr>
          <w:rFonts w:ascii="Tahoma" w:hAnsi="Tahoma" w:cs="Tahoma"/>
          <w:sz w:val="17"/>
          <w:szCs w:val="17"/>
        </w:rPr>
      </w:pPr>
    </w:p>
    <w:p w:rsidR="009C0163" w:rsidRPr="00E22F37" w:rsidRDefault="009C0163" w:rsidP="009C0163">
      <w:pPr>
        <w:pStyle w:val="Akapitzlist"/>
        <w:autoSpaceDE w:val="0"/>
        <w:autoSpaceDN w:val="0"/>
        <w:adjustRightInd w:val="0"/>
        <w:spacing w:before="120" w:after="0" w:line="240" w:lineRule="auto"/>
        <w:ind w:left="0"/>
        <w:contextualSpacing w:val="0"/>
        <w:rPr>
          <w:b/>
          <w:bCs/>
          <w:color w:val="7D9532" w:themeColor="accent6" w:themeShade="BF"/>
          <w:szCs w:val="23"/>
        </w:rPr>
      </w:pPr>
      <w:r w:rsidRPr="00E22F37">
        <w:rPr>
          <w:b/>
          <w:bCs/>
          <w:color w:val="7D9532" w:themeColor="accent6" w:themeShade="BF"/>
          <w:szCs w:val="23"/>
        </w:rPr>
        <w:t>Przykład 1:</w:t>
      </w:r>
    </w:p>
    <w:tbl>
      <w:tblPr>
        <w:tblW w:w="10233" w:type="dxa"/>
        <w:tblLook w:val="04A0"/>
      </w:tblPr>
      <w:tblGrid>
        <w:gridCol w:w="4455"/>
        <w:gridCol w:w="615"/>
        <w:gridCol w:w="5163"/>
      </w:tblGrid>
      <w:tr w:rsidR="009C0163" w:rsidRPr="00E22F37" w:rsidTr="009B1492">
        <w:tc>
          <w:tcPr>
            <w:tcW w:w="4455" w:type="dxa"/>
            <w:shd w:val="clear" w:color="auto" w:fill="auto"/>
          </w:tcPr>
          <w:p w:rsidR="009C0163" w:rsidRPr="00E22F37" w:rsidRDefault="009C0163" w:rsidP="009B1492">
            <w:pPr>
              <w:spacing w:after="0" w:line="240" w:lineRule="auto"/>
              <w:jc w:val="center"/>
              <w:rPr>
                <w:rFonts w:cs="Calibri"/>
                <w:sz w:val="20"/>
                <w:szCs w:val="20"/>
              </w:rPr>
            </w:pPr>
            <w:r w:rsidRPr="00E22F37">
              <w:rPr>
                <w:rFonts w:cs="Calibri"/>
                <w:noProof/>
                <w:sz w:val="20"/>
                <w:szCs w:val="20"/>
              </w:rPr>
              <w:drawing>
                <wp:inline distT="0" distB="0" distL="0" distR="0">
                  <wp:extent cx="1316086" cy="1385624"/>
                  <wp:effectExtent l="19050" t="0" r="0" b="0"/>
                  <wp:docPr id="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4"/>
                          <a:srcRect l="6409" t="30435" r="74644" b="30435"/>
                          <a:stretch>
                            <a:fillRect/>
                          </a:stretch>
                        </pic:blipFill>
                        <pic:spPr bwMode="auto">
                          <a:xfrm>
                            <a:off x="0" y="0"/>
                            <a:ext cx="1316990" cy="1386576"/>
                          </a:xfrm>
                          <a:prstGeom prst="rect">
                            <a:avLst/>
                          </a:prstGeom>
                          <a:noFill/>
                          <a:ln w="9525">
                            <a:noFill/>
                            <a:miter lim="800000"/>
                            <a:headEnd/>
                            <a:tailEnd/>
                          </a:ln>
                        </pic:spPr>
                      </pic:pic>
                    </a:graphicData>
                  </a:graphic>
                </wp:inline>
              </w:drawing>
            </w:r>
          </w:p>
        </w:tc>
        <w:tc>
          <w:tcPr>
            <w:tcW w:w="615" w:type="dxa"/>
            <w:shd w:val="clear" w:color="auto" w:fill="auto"/>
          </w:tcPr>
          <w:p w:rsidR="009C0163" w:rsidRPr="00E22F37" w:rsidRDefault="009C0163" w:rsidP="009B1492">
            <w:pPr>
              <w:spacing w:after="0" w:line="240" w:lineRule="auto"/>
              <w:jc w:val="both"/>
              <w:rPr>
                <w:rFonts w:ascii="Tahoma" w:hAnsi="Tahoma" w:cs="Tahoma"/>
                <w:sz w:val="17"/>
                <w:szCs w:val="17"/>
              </w:rPr>
            </w:pPr>
          </w:p>
        </w:tc>
        <w:tc>
          <w:tcPr>
            <w:tcW w:w="5163" w:type="dxa"/>
            <w:shd w:val="clear" w:color="auto" w:fill="auto"/>
          </w:tcPr>
          <w:p w:rsidR="009C0163" w:rsidRPr="00E22F37" w:rsidRDefault="009C0163" w:rsidP="009B1492">
            <w:pPr>
              <w:spacing w:after="0" w:line="240" w:lineRule="auto"/>
              <w:ind w:right="236"/>
              <w:jc w:val="center"/>
              <w:rPr>
                <w:rFonts w:cs="Calibri"/>
                <w:sz w:val="20"/>
                <w:szCs w:val="20"/>
              </w:rPr>
            </w:pPr>
            <w:r w:rsidRPr="00E22F37">
              <w:rPr>
                <w:rFonts w:cs="Calibri"/>
                <w:noProof/>
                <w:sz w:val="20"/>
                <w:szCs w:val="20"/>
              </w:rPr>
              <w:drawing>
                <wp:inline distT="0" distB="0" distL="0" distR="0">
                  <wp:extent cx="2196827" cy="1385624"/>
                  <wp:effectExtent l="19050" t="0" r="0" b="0"/>
                  <wp:docPr id="3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5"/>
                          <a:srcRect l="35280" t="27209" r="32962" b="30856"/>
                          <a:stretch>
                            <a:fillRect/>
                          </a:stretch>
                        </pic:blipFill>
                        <pic:spPr bwMode="auto">
                          <a:xfrm>
                            <a:off x="0" y="0"/>
                            <a:ext cx="2197100" cy="1385796"/>
                          </a:xfrm>
                          <a:prstGeom prst="rect">
                            <a:avLst/>
                          </a:prstGeom>
                          <a:noFill/>
                          <a:ln w="9525">
                            <a:noFill/>
                            <a:miter lim="800000"/>
                            <a:headEnd/>
                            <a:tailEnd/>
                          </a:ln>
                        </pic:spPr>
                      </pic:pic>
                    </a:graphicData>
                  </a:graphic>
                </wp:inline>
              </w:drawing>
            </w:r>
          </w:p>
        </w:tc>
      </w:tr>
      <w:tr w:rsidR="009C0163" w:rsidRPr="00E22F37" w:rsidTr="009B1492">
        <w:tc>
          <w:tcPr>
            <w:tcW w:w="4455" w:type="dxa"/>
            <w:shd w:val="clear" w:color="auto" w:fill="auto"/>
          </w:tcPr>
          <w:p w:rsidR="009C0163" w:rsidRPr="00E22F37" w:rsidRDefault="009C0163" w:rsidP="009B1492">
            <w:pPr>
              <w:spacing w:after="0" w:line="240" w:lineRule="auto"/>
              <w:jc w:val="both"/>
              <w:rPr>
                <w:rFonts w:cs="Calibri"/>
                <w:sz w:val="20"/>
                <w:szCs w:val="20"/>
              </w:rPr>
            </w:pPr>
            <w:r w:rsidRPr="00E22F37">
              <w:rPr>
                <w:rFonts w:cs="Calibri"/>
                <w:b/>
                <w:sz w:val="20"/>
                <w:szCs w:val="20"/>
              </w:rPr>
              <w:t>Zadrzewienie liniowe</w:t>
            </w:r>
            <w:r w:rsidRPr="00E22F37">
              <w:rPr>
                <w:rFonts w:cs="Calibri"/>
                <w:sz w:val="20"/>
                <w:szCs w:val="20"/>
              </w:rPr>
              <w:t xml:space="preserve"> leży bezpośrednio w</w:t>
            </w:r>
            <w:r w:rsidR="00575A8D">
              <w:rPr>
                <w:rFonts w:cs="Calibri"/>
                <w:sz w:val="20"/>
                <w:szCs w:val="20"/>
              </w:rPr>
              <w:t> </w:t>
            </w:r>
            <w:r w:rsidRPr="00E22F37">
              <w:rPr>
                <w:rFonts w:cs="Calibri"/>
                <w:sz w:val="20"/>
                <w:szCs w:val="20"/>
              </w:rPr>
              <w:t xml:space="preserve">sąsiedztwie działki rolnej, na której zadeklarowano grunt orny i </w:t>
            </w:r>
            <w:r w:rsidRPr="00E22F37">
              <w:rPr>
                <w:rFonts w:cs="Calibri"/>
                <w:b/>
                <w:color w:val="FF0000"/>
                <w:sz w:val="20"/>
                <w:szCs w:val="20"/>
              </w:rPr>
              <w:t>może być</w:t>
            </w:r>
            <w:r w:rsidRPr="00E22F37">
              <w:rPr>
                <w:rFonts w:cs="Calibri"/>
                <w:sz w:val="20"/>
                <w:szCs w:val="20"/>
              </w:rPr>
              <w:t xml:space="preserve"> zaliczone jako obszar proekologiczny.</w:t>
            </w:r>
          </w:p>
          <w:p w:rsidR="009C0163" w:rsidRPr="00E22F37" w:rsidRDefault="009C0163" w:rsidP="009B1492">
            <w:pPr>
              <w:spacing w:after="0" w:line="240" w:lineRule="auto"/>
              <w:jc w:val="both"/>
              <w:rPr>
                <w:rFonts w:cs="Calibri"/>
                <w:sz w:val="20"/>
                <w:szCs w:val="20"/>
              </w:rPr>
            </w:pPr>
          </w:p>
        </w:tc>
        <w:tc>
          <w:tcPr>
            <w:tcW w:w="615" w:type="dxa"/>
            <w:shd w:val="clear" w:color="auto" w:fill="auto"/>
          </w:tcPr>
          <w:p w:rsidR="009C0163" w:rsidRPr="00E22F37" w:rsidRDefault="009C0163" w:rsidP="009B1492">
            <w:pPr>
              <w:spacing w:after="0" w:line="240" w:lineRule="auto"/>
              <w:jc w:val="both"/>
              <w:rPr>
                <w:rFonts w:cs="Calibri"/>
                <w:sz w:val="20"/>
                <w:szCs w:val="20"/>
              </w:rPr>
            </w:pPr>
          </w:p>
        </w:tc>
        <w:tc>
          <w:tcPr>
            <w:tcW w:w="5163" w:type="dxa"/>
            <w:shd w:val="clear" w:color="auto" w:fill="auto"/>
          </w:tcPr>
          <w:p w:rsidR="009C0163" w:rsidRPr="00E22F37" w:rsidRDefault="009C0163" w:rsidP="00575A8D">
            <w:pPr>
              <w:spacing w:after="0" w:line="240" w:lineRule="auto"/>
              <w:jc w:val="both"/>
              <w:rPr>
                <w:rFonts w:cs="Calibri"/>
                <w:sz w:val="20"/>
                <w:szCs w:val="20"/>
              </w:rPr>
            </w:pPr>
            <w:r w:rsidRPr="00E22F37">
              <w:rPr>
                <w:rFonts w:cs="Calibri"/>
                <w:b/>
                <w:sz w:val="20"/>
                <w:szCs w:val="20"/>
              </w:rPr>
              <w:t>Zadrzewienie liniowe</w:t>
            </w:r>
            <w:r w:rsidRPr="00E22F37">
              <w:rPr>
                <w:rFonts w:cs="Calibri"/>
                <w:sz w:val="20"/>
                <w:szCs w:val="20"/>
              </w:rPr>
              <w:t xml:space="preserve"> jest oddzielone drogą (nie kwalifikującą się do JPO</w:t>
            </w:r>
            <w:r>
              <w:rPr>
                <w:rFonts w:cs="Calibri"/>
                <w:sz w:val="20"/>
                <w:szCs w:val="20"/>
              </w:rPr>
              <w:t>, ponieważ jej szerokość przekracza 2</w:t>
            </w:r>
            <w:r w:rsidR="00575A8D">
              <w:rPr>
                <w:rFonts w:cs="Calibri"/>
                <w:sz w:val="20"/>
                <w:szCs w:val="20"/>
              </w:rPr>
              <w:t> </w:t>
            </w:r>
            <w:r>
              <w:rPr>
                <w:rFonts w:cs="Calibri"/>
                <w:sz w:val="20"/>
                <w:szCs w:val="20"/>
              </w:rPr>
              <w:t>m</w:t>
            </w:r>
            <w:r w:rsidRPr="00E22F37">
              <w:rPr>
                <w:rFonts w:cs="Calibri"/>
                <w:sz w:val="20"/>
                <w:szCs w:val="20"/>
              </w:rPr>
              <w:t>) od działki rolnej, na której zadeklarowano grunt orny i</w:t>
            </w:r>
            <w:r w:rsidR="00575A8D">
              <w:rPr>
                <w:rFonts w:cs="Calibri"/>
                <w:sz w:val="20"/>
                <w:szCs w:val="20"/>
              </w:rPr>
              <w:t> </w:t>
            </w:r>
            <w:r w:rsidRPr="00E22F37">
              <w:rPr>
                <w:rFonts w:cs="Calibri"/>
                <w:b/>
                <w:color w:val="FF0000"/>
                <w:sz w:val="20"/>
                <w:szCs w:val="20"/>
              </w:rPr>
              <w:t>nie może</w:t>
            </w:r>
            <w:r w:rsidRPr="00E22F37">
              <w:rPr>
                <w:rFonts w:cs="Calibri"/>
                <w:sz w:val="20"/>
                <w:szCs w:val="20"/>
              </w:rPr>
              <w:t xml:space="preserve"> być zaliczone jako obszar proekologiczny.</w:t>
            </w:r>
          </w:p>
        </w:tc>
      </w:tr>
    </w:tbl>
    <w:p w:rsidR="00877A97" w:rsidRDefault="00877A97" w:rsidP="00913982">
      <w:pPr>
        <w:spacing w:after="0" w:line="240" w:lineRule="auto"/>
        <w:ind w:left="360"/>
        <w:jc w:val="both"/>
        <w:rPr>
          <w:rFonts w:ascii="Tahoma" w:hAnsi="Tahoma" w:cs="Tahoma"/>
          <w:sz w:val="17"/>
          <w:szCs w:val="17"/>
        </w:rPr>
      </w:pPr>
    </w:p>
    <w:tbl>
      <w:tblPr>
        <w:tblW w:w="10847" w:type="dxa"/>
        <w:tblLook w:val="04A0"/>
      </w:tblPr>
      <w:tblGrid>
        <w:gridCol w:w="4361"/>
        <w:gridCol w:w="425"/>
        <w:gridCol w:w="142"/>
        <w:gridCol w:w="142"/>
        <w:gridCol w:w="106"/>
        <w:gridCol w:w="35"/>
        <w:gridCol w:w="426"/>
        <w:gridCol w:w="248"/>
        <w:gridCol w:w="4288"/>
        <w:gridCol w:w="141"/>
        <w:gridCol w:w="533"/>
      </w:tblGrid>
      <w:tr w:rsidR="00834E50" w:rsidRPr="00E22F37" w:rsidTr="005421E9">
        <w:trPr>
          <w:gridAfter w:val="2"/>
          <w:wAfter w:w="674" w:type="dxa"/>
        </w:trPr>
        <w:tc>
          <w:tcPr>
            <w:tcW w:w="4928" w:type="dxa"/>
            <w:gridSpan w:val="3"/>
            <w:shd w:val="clear" w:color="auto" w:fill="auto"/>
          </w:tcPr>
          <w:p w:rsidR="00834E50" w:rsidRPr="00E22F37" w:rsidRDefault="00BD7FA9" w:rsidP="005421E9">
            <w:pPr>
              <w:spacing w:after="0" w:line="240" w:lineRule="auto"/>
              <w:ind w:left="-851"/>
              <w:jc w:val="center"/>
              <w:rPr>
                <w:rFonts w:ascii="Tahoma" w:hAnsi="Tahoma" w:cs="Tahoma"/>
                <w:sz w:val="17"/>
                <w:szCs w:val="17"/>
              </w:rPr>
            </w:pPr>
            <w:r w:rsidRPr="00E22F37">
              <w:rPr>
                <w:rFonts w:ascii="Tahoma" w:hAnsi="Tahoma" w:cs="Tahoma"/>
                <w:noProof/>
                <w:sz w:val="14"/>
                <w:szCs w:val="14"/>
              </w:rPr>
              <w:lastRenderedPageBreak/>
              <w:drawing>
                <wp:inline distT="0" distB="0" distL="0" distR="0">
                  <wp:extent cx="2088230" cy="1374405"/>
                  <wp:effectExtent l="19050" t="0" r="727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srcRect l="24020" t="27107" r="42484" b="29494"/>
                          <a:stretch>
                            <a:fillRect/>
                          </a:stretch>
                        </pic:blipFill>
                        <pic:spPr bwMode="auto">
                          <a:xfrm>
                            <a:off x="0" y="0"/>
                            <a:ext cx="2087880" cy="1374175"/>
                          </a:xfrm>
                          <a:prstGeom prst="rect">
                            <a:avLst/>
                          </a:prstGeom>
                          <a:noFill/>
                          <a:ln w="9525">
                            <a:noFill/>
                            <a:miter lim="800000"/>
                            <a:headEnd/>
                            <a:tailEnd/>
                          </a:ln>
                        </pic:spPr>
                      </pic:pic>
                    </a:graphicData>
                  </a:graphic>
                </wp:inline>
              </w:drawing>
            </w:r>
          </w:p>
        </w:tc>
        <w:tc>
          <w:tcPr>
            <w:tcW w:w="248" w:type="dxa"/>
            <w:gridSpan w:val="2"/>
            <w:shd w:val="clear" w:color="auto" w:fill="auto"/>
          </w:tcPr>
          <w:p w:rsidR="00834E50" w:rsidRPr="00E22F37" w:rsidRDefault="00834E50" w:rsidP="00D118AE">
            <w:pPr>
              <w:spacing w:after="0" w:line="240" w:lineRule="auto"/>
              <w:jc w:val="both"/>
              <w:rPr>
                <w:rFonts w:ascii="Tahoma" w:hAnsi="Tahoma" w:cs="Tahoma"/>
                <w:sz w:val="17"/>
                <w:szCs w:val="17"/>
              </w:rPr>
            </w:pPr>
          </w:p>
        </w:tc>
        <w:tc>
          <w:tcPr>
            <w:tcW w:w="4997" w:type="dxa"/>
            <w:gridSpan w:val="4"/>
            <w:shd w:val="clear" w:color="auto" w:fill="auto"/>
          </w:tcPr>
          <w:p w:rsidR="00834E50" w:rsidRPr="00E22F37" w:rsidRDefault="00BD7FA9" w:rsidP="005421E9">
            <w:pPr>
              <w:spacing w:after="0" w:line="240" w:lineRule="auto"/>
              <w:ind w:left="-782"/>
              <w:jc w:val="center"/>
              <w:rPr>
                <w:rFonts w:ascii="Tahoma" w:hAnsi="Tahoma" w:cs="Tahoma"/>
                <w:sz w:val="17"/>
                <w:szCs w:val="17"/>
              </w:rPr>
            </w:pPr>
            <w:r w:rsidRPr="00E22F37">
              <w:rPr>
                <w:rFonts w:ascii="Tahoma" w:hAnsi="Tahoma" w:cs="Tahoma"/>
                <w:noProof/>
                <w:color w:val="000000"/>
                <w:sz w:val="14"/>
                <w:szCs w:val="14"/>
              </w:rPr>
              <w:drawing>
                <wp:inline distT="0" distB="0" distL="0" distR="0">
                  <wp:extent cx="2482850" cy="1371600"/>
                  <wp:effectExtent l="19050" t="0" r="0" b="0"/>
                  <wp:docPr id="2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6"/>
                          <a:srcRect l="48843" t="31882" r="15201" b="25961"/>
                          <a:stretch>
                            <a:fillRect/>
                          </a:stretch>
                        </pic:blipFill>
                        <pic:spPr bwMode="auto">
                          <a:xfrm>
                            <a:off x="0" y="0"/>
                            <a:ext cx="2482850" cy="1371600"/>
                          </a:xfrm>
                          <a:prstGeom prst="rect">
                            <a:avLst/>
                          </a:prstGeom>
                          <a:noFill/>
                          <a:ln w="9525">
                            <a:noFill/>
                            <a:miter lim="800000"/>
                            <a:headEnd/>
                            <a:tailEnd/>
                          </a:ln>
                        </pic:spPr>
                      </pic:pic>
                    </a:graphicData>
                  </a:graphic>
                </wp:inline>
              </w:drawing>
            </w:r>
          </w:p>
        </w:tc>
      </w:tr>
      <w:tr w:rsidR="00834E50" w:rsidRPr="00E22F37" w:rsidTr="005421E9">
        <w:trPr>
          <w:gridAfter w:val="2"/>
          <w:wAfter w:w="674" w:type="dxa"/>
        </w:trPr>
        <w:tc>
          <w:tcPr>
            <w:tcW w:w="4361" w:type="dxa"/>
            <w:shd w:val="clear" w:color="auto" w:fill="auto"/>
          </w:tcPr>
          <w:p w:rsidR="00834E50" w:rsidRPr="00E22F37" w:rsidRDefault="00834E50" w:rsidP="005421E9">
            <w:pPr>
              <w:spacing w:after="0" w:line="240" w:lineRule="auto"/>
              <w:ind w:right="-108"/>
              <w:jc w:val="both"/>
              <w:rPr>
                <w:rFonts w:cs="Calibri"/>
                <w:color w:val="000000"/>
                <w:sz w:val="20"/>
                <w:szCs w:val="20"/>
              </w:rPr>
            </w:pPr>
            <w:r w:rsidRPr="00E22F37">
              <w:rPr>
                <w:rFonts w:cs="Calibri"/>
                <w:b/>
                <w:color w:val="000000"/>
                <w:sz w:val="20"/>
                <w:szCs w:val="20"/>
              </w:rPr>
              <w:t>Zarówno strefa buforowa, jak i rów</w:t>
            </w:r>
            <w:r w:rsidRPr="00E22F37">
              <w:rPr>
                <w:rFonts w:cs="Calibri"/>
                <w:color w:val="000000"/>
                <w:sz w:val="20"/>
                <w:szCs w:val="20"/>
              </w:rPr>
              <w:t xml:space="preserve">, </w:t>
            </w:r>
            <w:r w:rsidRPr="00E22F37">
              <w:rPr>
                <w:rFonts w:cs="Calibri"/>
                <w:b/>
                <w:bCs/>
                <w:color w:val="FF0000"/>
                <w:sz w:val="20"/>
                <w:szCs w:val="20"/>
              </w:rPr>
              <w:t>mogą być</w:t>
            </w:r>
            <w:r w:rsidRPr="00E22F37">
              <w:rPr>
                <w:rFonts w:cs="Calibri"/>
                <w:color w:val="000000"/>
                <w:sz w:val="20"/>
                <w:szCs w:val="20"/>
              </w:rPr>
              <w:t xml:space="preserve"> zaliczone, jako </w:t>
            </w:r>
            <w:r w:rsidR="00913982" w:rsidRPr="00E22F37">
              <w:rPr>
                <w:rFonts w:cs="Calibri"/>
                <w:color w:val="000000"/>
                <w:sz w:val="20"/>
                <w:szCs w:val="20"/>
              </w:rPr>
              <w:t>obszary</w:t>
            </w:r>
            <w:r w:rsidRPr="00E22F37">
              <w:rPr>
                <w:rFonts w:cs="Calibri"/>
                <w:color w:val="000000"/>
                <w:sz w:val="20"/>
                <w:szCs w:val="20"/>
              </w:rPr>
              <w:t xml:space="preserve"> proekologiczne.</w:t>
            </w:r>
          </w:p>
          <w:p w:rsidR="00834E50" w:rsidRPr="00E22F37" w:rsidRDefault="00834E50" w:rsidP="00D118AE">
            <w:pPr>
              <w:spacing w:after="0" w:line="240" w:lineRule="auto"/>
              <w:jc w:val="both"/>
              <w:rPr>
                <w:rFonts w:cs="Calibri"/>
                <w:sz w:val="20"/>
                <w:szCs w:val="20"/>
              </w:rPr>
            </w:pPr>
          </w:p>
        </w:tc>
        <w:tc>
          <w:tcPr>
            <w:tcW w:w="850" w:type="dxa"/>
            <w:gridSpan w:val="5"/>
            <w:shd w:val="clear" w:color="auto" w:fill="auto"/>
          </w:tcPr>
          <w:p w:rsidR="00834E50" w:rsidRPr="00E22F37" w:rsidRDefault="00834E50" w:rsidP="00D118AE">
            <w:pPr>
              <w:spacing w:after="0" w:line="240" w:lineRule="auto"/>
              <w:jc w:val="both"/>
              <w:rPr>
                <w:rFonts w:cs="Calibri"/>
                <w:sz w:val="20"/>
                <w:szCs w:val="20"/>
              </w:rPr>
            </w:pPr>
          </w:p>
        </w:tc>
        <w:tc>
          <w:tcPr>
            <w:tcW w:w="4962" w:type="dxa"/>
            <w:gridSpan w:val="3"/>
            <w:shd w:val="clear" w:color="auto" w:fill="auto"/>
          </w:tcPr>
          <w:p w:rsidR="00834E50" w:rsidRPr="00E22F37" w:rsidRDefault="00834E50" w:rsidP="005421E9">
            <w:pPr>
              <w:spacing w:after="0" w:line="240" w:lineRule="auto"/>
              <w:ind w:left="-108"/>
              <w:jc w:val="both"/>
              <w:rPr>
                <w:rFonts w:cs="Calibri"/>
                <w:sz w:val="20"/>
                <w:szCs w:val="20"/>
              </w:rPr>
            </w:pPr>
            <w:r w:rsidRPr="00E22F37">
              <w:rPr>
                <w:rFonts w:cs="Calibri"/>
                <w:b/>
                <w:color w:val="000000"/>
                <w:sz w:val="20"/>
                <w:szCs w:val="20"/>
              </w:rPr>
              <w:t>Strefę buforową rowu oraz rów</w:t>
            </w:r>
            <w:r w:rsidRPr="00E22F37">
              <w:rPr>
                <w:rFonts w:cs="Calibri"/>
                <w:color w:val="000000"/>
                <w:sz w:val="20"/>
                <w:szCs w:val="20"/>
              </w:rPr>
              <w:t xml:space="preserve"> </w:t>
            </w:r>
            <w:r w:rsidRPr="00E22F37">
              <w:rPr>
                <w:rFonts w:cs="Calibri"/>
                <w:b/>
                <w:color w:val="FF0000"/>
                <w:sz w:val="20"/>
                <w:szCs w:val="20"/>
              </w:rPr>
              <w:t>można zaliczyć</w:t>
            </w:r>
            <w:r w:rsidRPr="00E22F37">
              <w:rPr>
                <w:rFonts w:cs="Calibri"/>
                <w:color w:val="000000"/>
                <w:sz w:val="20"/>
                <w:szCs w:val="20"/>
              </w:rPr>
              <w:t xml:space="preserve"> jako </w:t>
            </w:r>
            <w:r w:rsidR="00913982" w:rsidRPr="00E22F37">
              <w:rPr>
                <w:rFonts w:cs="Calibri"/>
                <w:color w:val="000000"/>
                <w:sz w:val="20"/>
                <w:szCs w:val="20"/>
              </w:rPr>
              <w:t>obszar</w:t>
            </w:r>
            <w:r w:rsidRPr="00E22F37">
              <w:rPr>
                <w:rFonts w:cs="Calibri"/>
                <w:color w:val="000000"/>
                <w:sz w:val="20"/>
                <w:szCs w:val="20"/>
              </w:rPr>
              <w:t xml:space="preserve"> </w:t>
            </w:r>
            <w:r w:rsidR="00913982" w:rsidRPr="00E22F37">
              <w:rPr>
                <w:rFonts w:cs="Calibri"/>
                <w:color w:val="000000"/>
                <w:sz w:val="20"/>
                <w:szCs w:val="20"/>
              </w:rPr>
              <w:t>proekologiczny</w:t>
            </w:r>
            <w:r w:rsidRPr="00E22F37">
              <w:rPr>
                <w:rFonts w:cs="Calibri"/>
                <w:color w:val="000000"/>
                <w:sz w:val="20"/>
                <w:szCs w:val="20"/>
              </w:rPr>
              <w:t xml:space="preserve">, drzewo wolnostojące w obrębie rowu </w:t>
            </w:r>
            <w:r w:rsidRPr="00E22F37">
              <w:rPr>
                <w:rFonts w:cs="Calibri"/>
                <w:b/>
                <w:color w:val="FF0000"/>
                <w:sz w:val="20"/>
                <w:szCs w:val="20"/>
              </w:rPr>
              <w:t>nie może być</w:t>
            </w:r>
            <w:r w:rsidRPr="00E22F37">
              <w:rPr>
                <w:rFonts w:cs="Calibri"/>
                <w:color w:val="000000"/>
                <w:sz w:val="20"/>
                <w:szCs w:val="20"/>
              </w:rPr>
              <w:t xml:space="preserve"> zaliczone, jako </w:t>
            </w:r>
            <w:r w:rsidR="00913982" w:rsidRPr="00E22F37">
              <w:rPr>
                <w:rFonts w:cs="Calibri"/>
                <w:color w:val="000000"/>
                <w:sz w:val="20"/>
                <w:szCs w:val="20"/>
              </w:rPr>
              <w:t>obszar proekologiczny</w:t>
            </w:r>
            <w:r w:rsidRPr="00E22F37">
              <w:rPr>
                <w:rFonts w:cs="Calibri"/>
                <w:color w:val="000000"/>
                <w:sz w:val="20"/>
                <w:szCs w:val="20"/>
              </w:rPr>
              <w:t xml:space="preserve">, ponieważ </w:t>
            </w:r>
            <w:r w:rsidR="00913982" w:rsidRPr="00E22F37">
              <w:rPr>
                <w:rFonts w:cs="Calibri"/>
                <w:color w:val="000000"/>
                <w:sz w:val="20"/>
                <w:szCs w:val="20"/>
              </w:rPr>
              <w:t>obszary</w:t>
            </w:r>
            <w:r w:rsidRPr="00E22F37">
              <w:rPr>
                <w:rFonts w:cs="Calibri"/>
                <w:color w:val="000000"/>
                <w:sz w:val="20"/>
                <w:szCs w:val="20"/>
              </w:rPr>
              <w:t xml:space="preserve"> </w:t>
            </w:r>
            <w:r w:rsidR="00913982" w:rsidRPr="00E22F37">
              <w:rPr>
                <w:rFonts w:cs="Calibri"/>
                <w:color w:val="000000"/>
                <w:sz w:val="20"/>
                <w:szCs w:val="20"/>
              </w:rPr>
              <w:t xml:space="preserve">te </w:t>
            </w:r>
            <w:r w:rsidRPr="00E22F37">
              <w:rPr>
                <w:rFonts w:cs="Calibri"/>
                <w:b/>
                <w:color w:val="FF0000"/>
                <w:sz w:val="20"/>
                <w:szCs w:val="20"/>
              </w:rPr>
              <w:t>nie mogą się nakładać</w:t>
            </w:r>
            <w:r w:rsidRPr="00E22F37">
              <w:rPr>
                <w:rFonts w:cs="Calibri"/>
                <w:color w:val="000000"/>
                <w:sz w:val="20"/>
                <w:szCs w:val="20"/>
              </w:rPr>
              <w:t xml:space="preserve"> (z</w:t>
            </w:r>
            <w:r w:rsidR="002631F7">
              <w:rPr>
                <w:rFonts w:cs="Calibri"/>
                <w:color w:val="000000"/>
                <w:sz w:val="20"/>
                <w:szCs w:val="20"/>
              </w:rPr>
              <w:t> </w:t>
            </w:r>
            <w:r w:rsidRPr="00E22F37">
              <w:rPr>
                <w:rFonts w:cs="Calibri"/>
                <w:color w:val="000000"/>
                <w:sz w:val="20"/>
                <w:szCs w:val="20"/>
              </w:rPr>
              <w:t xml:space="preserve">wyjątkiem strefy buforowej). </w:t>
            </w:r>
          </w:p>
        </w:tc>
      </w:tr>
      <w:tr w:rsidR="00857BC5" w:rsidRPr="00E22F37" w:rsidTr="005421E9">
        <w:tc>
          <w:tcPr>
            <w:tcW w:w="5637" w:type="dxa"/>
            <w:gridSpan w:val="7"/>
            <w:shd w:val="clear" w:color="auto" w:fill="auto"/>
          </w:tcPr>
          <w:p w:rsidR="00857BC5" w:rsidRDefault="00857BC5" w:rsidP="00D118AE">
            <w:pPr>
              <w:spacing w:after="0" w:line="240" w:lineRule="auto"/>
              <w:jc w:val="both"/>
              <w:rPr>
                <w:rFonts w:cs="Calibri"/>
                <w:b/>
                <w:color w:val="000000"/>
                <w:sz w:val="20"/>
                <w:szCs w:val="20"/>
              </w:rPr>
            </w:pPr>
          </w:p>
          <w:p w:rsidR="00857BC5" w:rsidRDefault="00857BC5" w:rsidP="00D118AE">
            <w:pPr>
              <w:spacing w:after="0" w:line="240" w:lineRule="auto"/>
              <w:jc w:val="both"/>
              <w:rPr>
                <w:rFonts w:cs="Calibri"/>
                <w:b/>
                <w:color w:val="000000"/>
                <w:sz w:val="20"/>
                <w:szCs w:val="20"/>
              </w:rPr>
            </w:pPr>
          </w:p>
          <w:p w:rsidR="00857BC5" w:rsidRPr="00E22F37" w:rsidRDefault="00857BC5" w:rsidP="00D118AE">
            <w:pPr>
              <w:spacing w:after="0" w:line="240" w:lineRule="auto"/>
              <w:jc w:val="both"/>
              <w:rPr>
                <w:rFonts w:cs="Calibri"/>
                <w:b/>
                <w:color w:val="000000"/>
                <w:sz w:val="20"/>
                <w:szCs w:val="20"/>
              </w:rPr>
            </w:pPr>
          </w:p>
        </w:tc>
        <w:tc>
          <w:tcPr>
            <w:tcW w:w="248" w:type="dxa"/>
            <w:shd w:val="clear" w:color="auto" w:fill="auto"/>
          </w:tcPr>
          <w:p w:rsidR="00857BC5" w:rsidRPr="00E22F37" w:rsidRDefault="00857BC5" w:rsidP="00D118AE">
            <w:pPr>
              <w:spacing w:after="0" w:line="240" w:lineRule="auto"/>
              <w:jc w:val="both"/>
              <w:rPr>
                <w:rFonts w:cs="Calibri"/>
                <w:sz w:val="20"/>
                <w:szCs w:val="20"/>
              </w:rPr>
            </w:pPr>
          </w:p>
        </w:tc>
        <w:tc>
          <w:tcPr>
            <w:tcW w:w="4962" w:type="dxa"/>
            <w:gridSpan w:val="3"/>
            <w:shd w:val="clear" w:color="auto" w:fill="auto"/>
          </w:tcPr>
          <w:p w:rsidR="00857BC5" w:rsidRPr="00E22F37" w:rsidRDefault="00857BC5" w:rsidP="00913982">
            <w:pPr>
              <w:spacing w:after="0" w:line="240" w:lineRule="auto"/>
              <w:ind w:right="236"/>
              <w:jc w:val="both"/>
              <w:rPr>
                <w:rFonts w:cs="Calibri"/>
                <w:b/>
                <w:color w:val="000000"/>
                <w:sz w:val="20"/>
                <w:szCs w:val="20"/>
              </w:rPr>
            </w:pPr>
          </w:p>
        </w:tc>
      </w:tr>
      <w:tr w:rsidR="00756C88" w:rsidRPr="00E22F37" w:rsidTr="005421E9">
        <w:tc>
          <w:tcPr>
            <w:tcW w:w="4786" w:type="dxa"/>
            <w:gridSpan w:val="2"/>
            <w:shd w:val="clear" w:color="auto" w:fill="auto"/>
          </w:tcPr>
          <w:p w:rsidR="00756C88" w:rsidRDefault="005E0650" w:rsidP="00D118AE">
            <w:pPr>
              <w:spacing w:after="0" w:line="240" w:lineRule="auto"/>
              <w:jc w:val="both"/>
              <w:rPr>
                <w:rFonts w:cs="Calibri"/>
                <w:b/>
                <w:color w:val="000000"/>
                <w:sz w:val="20"/>
                <w:szCs w:val="20"/>
              </w:rPr>
            </w:pPr>
            <w:r w:rsidRPr="005E0650">
              <w:rPr>
                <w:b/>
                <w:bCs/>
                <w:noProof/>
                <w:u w:val="single"/>
              </w:rPr>
              <w:pict>
                <v:group id="Group 92" o:spid="_x0000_s1082" style="position:absolute;left:0;text-align:left;margin-left:5.5pt;margin-top:6.05pt;width:204.3pt;height:110.05pt;z-index:251698688;mso-position-horizontal-relative:text;mso-position-vertical-relative:text" coordorigin="1244,5403" coordsize="4086,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">
                  <v:rect id="Rectangle 93" o:spid="_x0000_s1083" style="position:absolute;left:1244;top:5403;width:2025;height:2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9IsQA&#10;AADeAAAADwAAAGRycy9kb3ducmV2LnhtbERPS2vCQBC+C/6HZYTedJMYpEbXUETBQi+mxfOQnTww&#10;O5tmV03767uFQm/z8T1nm4+mE3caXGtZQbyIQBCXVrdcK/h4P86fQTiPrLGzTAq+yEG+m062mGn7&#10;4DPdC1+LEMIuQwWN930mpSsbMugWticOXGUHgz7AoZZ6wEcIN51MomglDbYcGhrsad9QeS1uRsF3&#10;Gnen+vMii6SoquUBX2N665V6mo0vGxCeRv8v/nOfdJifLtM1/L4Tbp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5vSLEAAAA3gAAAA8AAAAAAAAAAAAAAAAAmAIAAGRycy9k&#10;b3ducmV2LnhtbFBLBQYAAAAABAAEAPUAAACJAwAAAAA=&#10;" fillcolor="#87c713" stroked="f">
                    <v:textbox>
                      <w:txbxContent>
                        <w:p w:rsidR="007A20AF" w:rsidRDefault="007A20AF"/>
                        <w:p w:rsidR="007A20AF" w:rsidRPr="00756C88" w:rsidRDefault="007A20AF" w:rsidP="00854AA7">
                          <w:pPr>
                            <w:ind w:left="284" w:hanging="284"/>
                            <w:rPr>
                              <w:b/>
                              <w:sz w:val="18"/>
                            </w:rPr>
                          </w:pPr>
                          <w:r w:rsidRPr="00756C88">
                            <w:rPr>
                              <w:b/>
                              <w:sz w:val="18"/>
                            </w:rPr>
                            <w:t>Grunt orny</w:t>
                          </w:r>
                        </w:p>
                      </w:txbxContent>
                    </v:textbox>
                  </v:rect>
                  <v:rect id="Rectangle 94" o:spid="_x0000_s1084" style="position:absolute;left:4478;top:5403;width:852;height:2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38UA&#10;AADeAAAADwAAAGRycy9kb3ducmV2LnhtbESPT2/CMAzF70j7DpEn7QbpgKKqI6CJaWI78kecrcZr&#10;qjVO1wTaffv5MImbLb/3fn7r7ehbdaM+NoENPM8yUMRVsA3XBs6n92kBKiZki21gMvBLEbabh8ka&#10;SxsGPtDtmGolIRxLNOBS6kqtY+XIY5yFjlhuX6H3mGTta217HCTct3qeZSvtsWEhOOxo56j6Pl69&#10;cN1bsfT7Quf24i/7xfUn/xzQmKfH8fUFVKIx3cX/7g8r7y8XuRSQOjKD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YHfxQAAAN4AAAAPAAAAAAAAAAAAAAAAAJgCAABkcnMv&#10;ZG93bnJldi54bWxQSwUGAAAAAAQABAD1AAAAigMAAAAA&#10;" fillcolor="#499030" stroked="f">
                    <v:textbox style="layout-flow:vertical;mso-layout-flow-alt:bottom-to-top">
                      <w:txbxContent>
                        <w:p w:rsidR="007A20AF" w:rsidRPr="00756C88" w:rsidRDefault="007A20AF" w:rsidP="00756C88">
                          <w:pPr>
                            <w:spacing w:line="240" w:lineRule="auto"/>
                            <w:jc w:val="center"/>
                            <w:rPr>
                              <w:sz w:val="18"/>
                            </w:rPr>
                          </w:pPr>
                          <w:r w:rsidRPr="00756C88">
                            <w:rPr>
                              <w:sz w:val="18"/>
                            </w:rPr>
                            <w:t>Trwały użytek zielony</w:t>
                          </w:r>
                        </w:p>
                      </w:txbxContent>
                    </v:textbox>
                  </v:rect>
                  <v:rect id="Rectangle 95" o:spid="_x0000_s1085" style="position:absolute;left:3269;top:5403;width:541;height:2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UyMQA&#10;AADeAAAADwAAAGRycy9kb3ducmV2LnhtbERPTWsCMRC9C/6HMEJvml2rUlajaGmh4kntQW/DZrq7&#10;dTNZkqhrf30jCN7m8T5ntmhNLS7kfGVZQTpIQBDnVldcKPjef/bfQPiArLG2TApu5GEx73ZmmGl7&#10;5S1ddqEQMYR9hgrKEJpMSp+XZNAPbEMcuR/rDIYIXSG1w2sMN7UcJslEGqw4NpTY0HtJ+Wl3NgrW&#10;m+NHkR/SP706/x7X9uZoFJxSL712OQURqA1P8cP9peP80es4hfs78QY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0FMjEAAAA3gAAAA8AAAAAAAAAAAAAAAAAmAIAAGRycy9k&#10;b3ducmV2LnhtbFBLBQYAAAAABAAEAPUAAACJAwAAAAA=&#10;" fillcolor="#54a738 [2408]" stroked="f">
                    <v:textbox style="layout-flow:vertical;mso-layout-flow-alt:bottom-to-top">
                      <w:txbxContent>
                        <w:p w:rsidR="007A20AF" w:rsidRPr="00756C88" w:rsidRDefault="007A20AF" w:rsidP="000542B7">
                          <w:pPr>
                            <w:spacing w:after="0" w:line="240" w:lineRule="auto"/>
                            <w:jc w:val="center"/>
                            <w:rPr>
                              <w:sz w:val="18"/>
                              <w:szCs w:val="18"/>
                            </w:rPr>
                          </w:pPr>
                          <w:r w:rsidRPr="00756C88">
                            <w:rPr>
                              <w:sz w:val="18"/>
                              <w:szCs w:val="18"/>
                            </w:rPr>
                            <w:t>Żywopłot do 2 m</w:t>
                          </w:r>
                        </w:p>
                      </w:txbxContent>
                    </v:textbox>
                  </v:rect>
                  <v:rect id="Rectangle 96" o:spid="_x0000_s1086" style="position:absolute;left:3810;top:5403;width:668;height:2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9wCcUA&#10;AADeAAAADwAAAGRycy9kb3ducmV2LnhtbERP22oCMRB9L/gPYYS+1Wy1XWRrFLGUFqHgDenjsBl3&#10;l24mMYm6/r0pFHybw7nOZNaZVpzJh8aygudBBoK4tLrhSsFu+/E0BhEissbWMim4UoDZtPcwwULb&#10;C6/pvImVSCEcClRQx+gKKUNZk8EwsI44cQfrDcYEfSW1x0sKN60cZlkuDTacGmp0tKip/N2cjIKl&#10;O7x//3yO7DVfzU+ZN0e351ypx343fwMRqYt38b/7S6f5L6PXIfy9k26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3AJxQAAAN4AAAAPAAAAAAAAAAAAAAAAAJgCAABkcnMv&#10;ZG93bnJldi54bWxQSwUGAAAAAAQABAD1AAAAigMAAAAA&#10;" fillcolor="#c1e1f7" stroked="f">
                    <v:textbox style="layout-flow:vertical;mso-layout-flow-alt:bottom-to-top">
                      <w:txbxContent>
                        <w:p w:rsidR="007A20AF" w:rsidRPr="00756C88" w:rsidRDefault="007A20AF" w:rsidP="00756C88">
                          <w:pPr>
                            <w:spacing w:line="240" w:lineRule="auto"/>
                            <w:jc w:val="center"/>
                            <w:rPr>
                              <w:sz w:val="18"/>
                            </w:rPr>
                          </w:pPr>
                          <w:r w:rsidRPr="00756C88">
                            <w:rPr>
                              <w:sz w:val="18"/>
                            </w:rPr>
                            <w:t>Rów do 6 m</w:t>
                          </w:r>
                        </w:p>
                      </w:txbxContent>
                    </v:textbox>
                  </v:rect>
                </v:group>
              </w:pict>
            </w:r>
          </w:p>
          <w:p w:rsidR="00756C88" w:rsidRDefault="00756C88" w:rsidP="00D118AE">
            <w:pPr>
              <w:spacing w:after="0" w:line="240" w:lineRule="auto"/>
              <w:jc w:val="both"/>
              <w:rPr>
                <w:rFonts w:cs="Calibri"/>
                <w:b/>
                <w:color w:val="000000"/>
                <w:sz w:val="20"/>
                <w:szCs w:val="20"/>
              </w:rPr>
            </w:pPr>
          </w:p>
          <w:p w:rsidR="00756C88" w:rsidRDefault="00756C88" w:rsidP="00D118AE">
            <w:pPr>
              <w:spacing w:after="0" w:line="240" w:lineRule="auto"/>
              <w:jc w:val="both"/>
              <w:rPr>
                <w:rFonts w:cs="Calibri"/>
                <w:b/>
                <w:color w:val="000000"/>
                <w:sz w:val="20"/>
                <w:szCs w:val="20"/>
              </w:rPr>
            </w:pPr>
          </w:p>
          <w:p w:rsidR="00756C88" w:rsidRDefault="00756C88" w:rsidP="00D118AE">
            <w:pPr>
              <w:spacing w:after="0" w:line="240" w:lineRule="auto"/>
              <w:jc w:val="both"/>
              <w:rPr>
                <w:rFonts w:cs="Calibri"/>
                <w:b/>
                <w:color w:val="000000"/>
                <w:sz w:val="20"/>
                <w:szCs w:val="20"/>
              </w:rPr>
            </w:pPr>
          </w:p>
          <w:p w:rsidR="00756C88" w:rsidRDefault="00756C88" w:rsidP="00D118AE">
            <w:pPr>
              <w:spacing w:after="0" w:line="240" w:lineRule="auto"/>
              <w:jc w:val="both"/>
              <w:rPr>
                <w:rFonts w:cs="Calibri"/>
                <w:b/>
                <w:color w:val="000000"/>
                <w:sz w:val="20"/>
                <w:szCs w:val="20"/>
              </w:rPr>
            </w:pPr>
          </w:p>
          <w:p w:rsidR="00756C88" w:rsidRDefault="00756C88" w:rsidP="00D118AE">
            <w:pPr>
              <w:spacing w:after="0" w:line="240" w:lineRule="auto"/>
              <w:jc w:val="both"/>
              <w:rPr>
                <w:rFonts w:cs="Calibri"/>
                <w:b/>
                <w:color w:val="000000"/>
                <w:sz w:val="20"/>
                <w:szCs w:val="20"/>
              </w:rPr>
            </w:pPr>
          </w:p>
          <w:p w:rsidR="00756C88" w:rsidRDefault="00756C88" w:rsidP="00D118AE">
            <w:pPr>
              <w:spacing w:after="0" w:line="240" w:lineRule="auto"/>
              <w:jc w:val="both"/>
              <w:rPr>
                <w:rFonts w:cs="Calibri"/>
                <w:b/>
                <w:color w:val="000000"/>
                <w:sz w:val="20"/>
                <w:szCs w:val="20"/>
              </w:rPr>
            </w:pPr>
          </w:p>
          <w:p w:rsidR="00756C88" w:rsidRDefault="00756C88" w:rsidP="00D118AE">
            <w:pPr>
              <w:spacing w:after="0" w:line="240" w:lineRule="auto"/>
              <w:jc w:val="both"/>
              <w:rPr>
                <w:rFonts w:cs="Calibri"/>
                <w:b/>
                <w:color w:val="000000"/>
                <w:sz w:val="20"/>
                <w:szCs w:val="20"/>
              </w:rPr>
            </w:pPr>
          </w:p>
          <w:p w:rsidR="00756C88" w:rsidRDefault="00756C88" w:rsidP="00D118AE">
            <w:pPr>
              <w:spacing w:after="0" w:line="240" w:lineRule="auto"/>
              <w:jc w:val="both"/>
              <w:rPr>
                <w:rFonts w:cs="Calibri"/>
                <w:b/>
                <w:color w:val="000000"/>
                <w:sz w:val="20"/>
                <w:szCs w:val="20"/>
              </w:rPr>
            </w:pPr>
          </w:p>
          <w:p w:rsidR="00756C88" w:rsidRPr="00E22F37" w:rsidRDefault="00756C88" w:rsidP="00D118AE">
            <w:pPr>
              <w:spacing w:after="0" w:line="240" w:lineRule="auto"/>
              <w:jc w:val="both"/>
              <w:rPr>
                <w:rFonts w:cs="Calibri"/>
                <w:b/>
                <w:color w:val="000000"/>
                <w:sz w:val="20"/>
                <w:szCs w:val="20"/>
              </w:rPr>
            </w:pPr>
          </w:p>
        </w:tc>
        <w:tc>
          <w:tcPr>
            <w:tcW w:w="284" w:type="dxa"/>
            <w:gridSpan w:val="2"/>
            <w:shd w:val="clear" w:color="auto" w:fill="auto"/>
          </w:tcPr>
          <w:p w:rsidR="00756C88" w:rsidRPr="00E22F37" w:rsidRDefault="00756C88" w:rsidP="00D118AE">
            <w:pPr>
              <w:spacing w:after="0" w:line="240" w:lineRule="auto"/>
              <w:jc w:val="both"/>
              <w:rPr>
                <w:rFonts w:cs="Calibri"/>
                <w:sz w:val="20"/>
                <w:szCs w:val="20"/>
              </w:rPr>
            </w:pPr>
          </w:p>
        </w:tc>
        <w:tc>
          <w:tcPr>
            <w:tcW w:w="5777" w:type="dxa"/>
            <w:gridSpan w:val="7"/>
            <w:shd w:val="clear" w:color="auto" w:fill="auto"/>
          </w:tcPr>
          <w:p w:rsidR="00756C88" w:rsidRPr="00E22F37" w:rsidRDefault="005E0650" w:rsidP="00854AA7">
            <w:pPr>
              <w:pStyle w:val="Akapitzlist1"/>
              <w:spacing w:line="276" w:lineRule="auto"/>
              <w:ind w:left="0"/>
              <w:jc w:val="both"/>
              <w:rPr>
                <w:rFonts w:cs="Calibri"/>
                <w:b/>
                <w:color w:val="000000"/>
                <w:sz w:val="20"/>
                <w:szCs w:val="20"/>
              </w:rPr>
            </w:pPr>
            <w:r>
              <w:rPr>
                <w:rFonts w:cs="Calibri"/>
                <w:b/>
                <w:noProof/>
                <w:color w:val="000000"/>
                <w:sz w:val="20"/>
                <w:szCs w:val="20"/>
              </w:rPr>
              <w:pict>
                <v:group id="Group 97" o:spid="_x0000_s1087" style="position:absolute;left:0;text-align:left;margin-left:2.45pt;margin-top:6.05pt;width:228.75pt;height:110.05pt;z-index:251704832;mso-position-horizontal-relative:text;mso-position-vertical-relative:text" coordorigin="6253,5403" coordsize="4575,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">
                  <v:rect id="Rectangle 98" o:spid="_x0000_s1088" style="position:absolute;left:6253;top:5403;width:2025;height:2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SvMIA&#10;AADeAAAADwAAAGRycy9kb3ducmV2LnhtbERPS4vCMBC+C/sfwizsTdNqEalGEXHBhb1YxfPQTB/Y&#10;TGoTteuvNwuCt/n4nrNY9aYRN+pcbVlBPIpAEOdW11wqOB6+hzMQziNrbCyTgj9ysFp+DBaYanvn&#10;Pd0yX4oQwi5FBZX3bSqlyysy6Ea2JQ5cYTuDPsCulLrDewg3jRxH0VQarDk0VNjSpqL8nF2NgkcS&#10;N7vycpLZOCuKyRZ/Yvptlfr67NdzEJ56/xa/3Dsd5ieTJIH/d8IN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BK8wgAAAN4AAAAPAAAAAAAAAAAAAAAAAJgCAABkcnMvZG93&#10;bnJldi54bWxQSwUGAAAAAAQABAD1AAAAhwMAAAAA&#10;" fillcolor="#87c713" stroked="f">
                    <v:textbox>
                      <w:txbxContent>
                        <w:p w:rsidR="007A20AF" w:rsidRDefault="007A20AF" w:rsidP="00854AA7"/>
                        <w:p w:rsidR="007A20AF" w:rsidRPr="00756C88" w:rsidRDefault="007A20AF" w:rsidP="00854AA7">
                          <w:pPr>
                            <w:ind w:left="284" w:hanging="284"/>
                            <w:rPr>
                              <w:b/>
                              <w:sz w:val="18"/>
                            </w:rPr>
                          </w:pPr>
                          <w:r w:rsidRPr="00756C88">
                            <w:rPr>
                              <w:b/>
                              <w:sz w:val="18"/>
                            </w:rPr>
                            <w:t>Grunt orny</w:t>
                          </w:r>
                        </w:p>
                      </w:txbxContent>
                    </v:textbox>
                  </v:rect>
                  <v:rect id="Rectangle 99" o:spid="_x0000_s1089" style="position:absolute;left:9976;top:5403;width:852;height:2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0msQA&#10;AADeAAAADwAAAGRycy9kb3ducmV2LnhtbESPQWvCQBCF7wX/wzKCt7pRkxKiq0hFbI+14nnIjtlg&#10;djbNrib+e7dQ6G2G9+Z9b1abwTbiTp2vHSuYTRMQxKXTNVcKTt/71xyED8gaG8ek4EEeNuvRywoL&#10;7Xr+ovsxVCKGsC9QgQmhLaT0pSGLfupa4qhdXGcxxLWrpO6wj+G2kfMkeZMWa44Egy29Gyqvx5uN&#10;XLPLU3vIZabP9nxY3H6yzx6VmoyH7RJEoCH8m/+uP3Ssny7SDH7fiTP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XtJrEAAAA3gAAAA8AAAAAAAAAAAAAAAAAmAIAAGRycy9k&#10;b3ducmV2LnhtbFBLBQYAAAAABAAEAPUAAACJAwAAAAA=&#10;" fillcolor="#499030" stroked="f">
                    <v:textbox style="layout-flow:vertical;mso-layout-flow-alt:bottom-to-top">
                      <w:txbxContent>
                        <w:p w:rsidR="007A20AF" w:rsidRPr="00756C88" w:rsidRDefault="007A20AF" w:rsidP="00854AA7">
                          <w:pPr>
                            <w:spacing w:line="240" w:lineRule="auto"/>
                            <w:jc w:val="center"/>
                            <w:rPr>
                              <w:sz w:val="18"/>
                            </w:rPr>
                          </w:pPr>
                          <w:r w:rsidRPr="00756C88">
                            <w:rPr>
                              <w:sz w:val="18"/>
                            </w:rPr>
                            <w:t>Trwały użytek zielony</w:t>
                          </w:r>
                        </w:p>
                      </w:txbxContent>
                    </v:textbox>
                  </v:rect>
                  <v:rect id="Rectangle 100" o:spid="_x0000_s1090" style="position:absolute;left:8278;top:5403;width:1030;height:2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aYcQA&#10;AADeAAAADwAAAGRycy9kb3ducmV2LnhtbERPTYvCMBC9L/gfwgje1lS3iHSNouKC4mnVw3obmrGt&#10;NpOSRK376zfCgrd5vM+ZzFpTixs5X1lWMOgnIIhzqysuFBz2X+9jED4ga6wtk4IHeZhNO28TzLS9&#10;8zfddqEQMYR9hgrKEJpMSp+XZND3bUMcuZN1BkOErpDa4T2Gm1oOk2QkDVYcG0psaFlSftldjYLN&#10;9rgq8p/Br15cz8eNfThKg1Oq123nnyACteEl/nevdZyffqQjeL4Tb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EGmHEAAAA3gAAAA8AAAAAAAAAAAAAAAAAmAIAAGRycy9k&#10;b3ducmV2LnhtbFBLBQYAAAAABAAEAPUAAACJAwAAAAA=&#10;" fillcolor="#54a738 [2408]" stroked="f">
                    <v:textbox style="layout-flow:vertical;mso-layout-flow-alt:bottom-to-top">
                      <w:txbxContent>
                        <w:p w:rsidR="007A20AF" w:rsidRPr="00756C88" w:rsidRDefault="007A20AF" w:rsidP="00854AA7">
                          <w:pPr>
                            <w:spacing w:after="0" w:line="240" w:lineRule="auto"/>
                            <w:jc w:val="center"/>
                            <w:rPr>
                              <w:sz w:val="18"/>
                              <w:szCs w:val="18"/>
                            </w:rPr>
                          </w:pPr>
                          <w:r w:rsidRPr="00756C88">
                            <w:rPr>
                              <w:sz w:val="18"/>
                              <w:szCs w:val="18"/>
                            </w:rPr>
                            <w:t xml:space="preserve">Żywopłot </w:t>
                          </w:r>
                          <w:r>
                            <w:rPr>
                              <w:sz w:val="18"/>
                              <w:szCs w:val="18"/>
                            </w:rPr>
                            <w:t>8 m</w:t>
                          </w:r>
                        </w:p>
                      </w:txbxContent>
                    </v:textbox>
                  </v:rect>
                  <v:rect id="Rectangle 101" o:spid="_x0000_s1091" style="position:absolute;left:9308;top:5403;width:668;height:2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FTMUA&#10;AADeAAAADwAAAGRycy9kb3ducmV2LnhtbERP22oCMRB9L/gPYYS+1awX1rIaRSylpSCoLcXHYTPu&#10;Lm4maRJ1/ftGKPRtDuc682VnWnEhHxrLCoaDDARxaXXDlYKvz9enZxAhImtsLZOCGwVYLnoPcyy0&#10;vfKOLvtYiRTCoUAFdYyukDKUNRkMA+uIE3e03mBM0FdSe7ymcNPKUZbl0mDDqaFGR+uaytP+bBR8&#10;uOPL5vA2trd8uzpn3vy4b86Veux3qxmISF38F/+533WaPxlPpnB/J90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UVMxQAAAN4AAAAPAAAAAAAAAAAAAAAAAJgCAABkcnMv&#10;ZG93bnJldi54bWxQSwUGAAAAAAQABAD1AAAAigMAAAAA&#10;" fillcolor="#c1e1f7" stroked="f">
                    <v:textbox style="layout-flow:vertical;mso-layout-flow-alt:bottom-to-top">
                      <w:txbxContent>
                        <w:p w:rsidR="007A20AF" w:rsidRPr="00756C88" w:rsidRDefault="007A20AF" w:rsidP="00854AA7">
                          <w:pPr>
                            <w:spacing w:line="240" w:lineRule="auto"/>
                            <w:jc w:val="center"/>
                            <w:rPr>
                              <w:sz w:val="18"/>
                            </w:rPr>
                          </w:pPr>
                          <w:r w:rsidRPr="00756C88">
                            <w:rPr>
                              <w:sz w:val="18"/>
                            </w:rPr>
                            <w:t>Rów do 6 m</w:t>
                          </w:r>
                        </w:p>
                      </w:txbxContent>
                    </v:textbox>
                  </v:rect>
                </v:group>
              </w:pict>
            </w:r>
          </w:p>
        </w:tc>
      </w:tr>
      <w:tr w:rsidR="00854AA7" w:rsidRPr="00E22F37" w:rsidTr="005421E9">
        <w:trPr>
          <w:gridAfter w:val="1"/>
          <w:wAfter w:w="533" w:type="dxa"/>
        </w:trPr>
        <w:tc>
          <w:tcPr>
            <w:tcW w:w="4361" w:type="dxa"/>
            <w:shd w:val="clear" w:color="auto" w:fill="auto"/>
          </w:tcPr>
          <w:p w:rsidR="00854AA7" w:rsidRPr="00854AA7" w:rsidRDefault="00854AA7" w:rsidP="00854AA7">
            <w:pPr>
              <w:spacing w:after="0" w:line="240" w:lineRule="auto"/>
              <w:jc w:val="both"/>
              <w:rPr>
                <w:rFonts w:cs="Calibri"/>
                <w:color w:val="000000"/>
                <w:sz w:val="20"/>
                <w:szCs w:val="20"/>
              </w:rPr>
            </w:pPr>
            <w:r w:rsidRPr="00854AA7">
              <w:rPr>
                <w:rFonts w:cs="Calibri"/>
                <w:b/>
                <w:color w:val="000000"/>
                <w:sz w:val="20"/>
                <w:szCs w:val="20"/>
              </w:rPr>
              <w:t>Zarówno żywopłot, jak i rów</w:t>
            </w:r>
            <w:r w:rsidRPr="00854AA7">
              <w:rPr>
                <w:rFonts w:cs="Calibri"/>
                <w:color w:val="000000"/>
                <w:sz w:val="20"/>
                <w:szCs w:val="20"/>
              </w:rPr>
              <w:t xml:space="preserve">, </w:t>
            </w:r>
            <w:r w:rsidRPr="00854AA7">
              <w:rPr>
                <w:rFonts w:cs="Calibri"/>
                <w:b/>
                <w:color w:val="FF0000"/>
                <w:sz w:val="20"/>
                <w:szCs w:val="20"/>
              </w:rPr>
              <w:t>mogą być uznane</w:t>
            </w:r>
            <w:r w:rsidRPr="00854AA7">
              <w:rPr>
                <w:rFonts w:cs="Calibri"/>
                <w:color w:val="000000"/>
                <w:sz w:val="20"/>
                <w:szCs w:val="20"/>
              </w:rPr>
              <w:t xml:space="preserve"> za obszar proekologiczny</w:t>
            </w:r>
          </w:p>
        </w:tc>
        <w:tc>
          <w:tcPr>
            <w:tcW w:w="850" w:type="dxa"/>
            <w:gridSpan w:val="5"/>
            <w:shd w:val="clear" w:color="auto" w:fill="auto"/>
          </w:tcPr>
          <w:p w:rsidR="00854AA7" w:rsidRPr="00E22F37" w:rsidRDefault="00854AA7" w:rsidP="00D118AE">
            <w:pPr>
              <w:spacing w:after="0" w:line="240" w:lineRule="auto"/>
              <w:jc w:val="both"/>
              <w:rPr>
                <w:rFonts w:cs="Calibri"/>
                <w:sz w:val="20"/>
                <w:szCs w:val="20"/>
              </w:rPr>
            </w:pPr>
          </w:p>
        </w:tc>
        <w:tc>
          <w:tcPr>
            <w:tcW w:w="5103" w:type="dxa"/>
            <w:gridSpan w:val="4"/>
            <w:shd w:val="clear" w:color="auto" w:fill="auto"/>
          </w:tcPr>
          <w:p w:rsidR="00854AA7" w:rsidRPr="00854AA7" w:rsidRDefault="00854AA7" w:rsidP="00854AA7">
            <w:pPr>
              <w:spacing w:after="0" w:line="240" w:lineRule="auto"/>
              <w:jc w:val="both"/>
              <w:rPr>
                <w:rFonts w:cs="Calibri"/>
                <w:color w:val="000000"/>
                <w:sz w:val="20"/>
                <w:szCs w:val="20"/>
              </w:rPr>
            </w:pPr>
            <w:r w:rsidRPr="00854AA7">
              <w:rPr>
                <w:rFonts w:cs="Calibri"/>
                <w:color w:val="000000"/>
                <w:sz w:val="20"/>
                <w:szCs w:val="20"/>
              </w:rPr>
              <w:t xml:space="preserve">Do obszaru proekologicznego </w:t>
            </w:r>
            <w:r w:rsidRPr="00092ED3">
              <w:rPr>
                <w:rFonts w:cs="Calibri"/>
                <w:b/>
                <w:color w:val="FF0000"/>
                <w:sz w:val="20"/>
                <w:szCs w:val="20"/>
              </w:rPr>
              <w:t>może być zaliczony jedynie żywopłot,</w:t>
            </w:r>
            <w:r w:rsidRPr="00854AA7">
              <w:rPr>
                <w:rFonts w:cs="Calibri"/>
                <w:color w:val="000000"/>
                <w:sz w:val="20"/>
                <w:szCs w:val="20"/>
              </w:rPr>
              <w:t xml:space="preserve"> gdyż przylega on bezpośrednio do gruntu ornego. Natomiast </w:t>
            </w:r>
            <w:r w:rsidRPr="00092ED3">
              <w:rPr>
                <w:rFonts w:cs="Calibri"/>
                <w:b/>
                <w:color w:val="FF0000"/>
                <w:sz w:val="20"/>
                <w:szCs w:val="20"/>
              </w:rPr>
              <w:t>rów nie może być zadeklarowany</w:t>
            </w:r>
            <w:r w:rsidRPr="00854AA7">
              <w:rPr>
                <w:rFonts w:cs="Calibri"/>
                <w:color w:val="000000"/>
                <w:sz w:val="20"/>
                <w:szCs w:val="20"/>
              </w:rPr>
              <w:t xml:space="preserve"> do obszaru EFA, ponieważ przylega do żywopłotu, który nie kwalifikuje się do płatności (jest szerszy niż </w:t>
            </w:r>
            <w:smartTag w:uri="urn:schemas-microsoft-com:office:smarttags" w:element="metricconverter">
              <w:smartTagPr>
                <w:attr w:name="ProductID" w:val="2 metry"/>
              </w:smartTagPr>
              <w:r w:rsidRPr="00854AA7">
                <w:rPr>
                  <w:rFonts w:cs="Calibri"/>
                  <w:color w:val="000000"/>
                  <w:sz w:val="20"/>
                  <w:szCs w:val="20"/>
                </w:rPr>
                <w:t>2 metry</w:t>
              </w:r>
            </w:smartTag>
            <w:r w:rsidRPr="00854AA7">
              <w:rPr>
                <w:rFonts w:cs="Calibri"/>
                <w:color w:val="000000"/>
                <w:sz w:val="20"/>
                <w:szCs w:val="20"/>
              </w:rPr>
              <w:t xml:space="preserve">). </w:t>
            </w:r>
          </w:p>
        </w:tc>
      </w:tr>
      <w:tr w:rsidR="00857BC5" w:rsidRPr="00E22F37" w:rsidTr="005421E9">
        <w:tc>
          <w:tcPr>
            <w:tcW w:w="4786" w:type="dxa"/>
            <w:gridSpan w:val="2"/>
            <w:shd w:val="clear" w:color="auto" w:fill="auto"/>
          </w:tcPr>
          <w:p w:rsidR="00857BC5" w:rsidRDefault="00857BC5" w:rsidP="00854AA7">
            <w:pPr>
              <w:spacing w:after="0" w:line="240" w:lineRule="auto"/>
              <w:jc w:val="both"/>
              <w:rPr>
                <w:rFonts w:cs="Calibri"/>
                <w:b/>
                <w:color w:val="000000"/>
                <w:sz w:val="20"/>
                <w:szCs w:val="20"/>
              </w:rPr>
            </w:pPr>
          </w:p>
          <w:p w:rsidR="00857BC5" w:rsidRDefault="00857BC5" w:rsidP="00854AA7">
            <w:pPr>
              <w:spacing w:after="0" w:line="240" w:lineRule="auto"/>
              <w:jc w:val="both"/>
              <w:rPr>
                <w:rFonts w:cs="Calibri"/>
                <w:b/>
                <w:color w:val="000000"/>
                <w:sz w:val="20"/>
                <w:szCs w:val="20"/>
              </w:rPr>
            </w:pPr>
          </w:p>
          <w:p w:rsidR="00857BC5" w:rsidRPr="00854AA7" w:rsidRDefault="00857BC5" w:rsidP="00854AA7">
            <w:pPr>
              <w:spacing w:after="0" w:line="240" w:lineRule="auto"/>
              <w:jc w:val="both"/>
              <w:rPr>
                <w:rFonts w:cs="Calibri"/>
                <w:b/>
                <w:color w:val="000000"/>
                <w:sz w:val="20"/>
                <w:szCs w:val="20"/>
              </w:rPr>
            </w:pPr>
          </w:p>
        </w:tc>
        <w:tc>
          <w:tcPr>
            <w:tcW w:w="284" w:type="dxa"/>
            <w:gridSpan w:val="2"/>
            <w:shd w:val="clear" w:color="auto" w:fill="auto"/>
          </w:tcPr>
          <w:p w:rsidR="00857BC5" w:rsidRPr="00E22F37" w:rsidRDefault="00857BC5" w:rsidP="00D118AE">
            <w:pPr>
              <w:spacing w:after="0" w:line="240" w:lineRule="auto"/>
              <w:jc w:val="both"/>
              <w:rPr>
                <w:rFonts w:cs="Calibri"/>
                <w:sz w:val="20"/>
                <w:szCs w:val="20"/>
              </w:rPr>
            </w:pPr>
          </w:p>
        </w:tc>
        <w:tc>
          <w:tcPr>
            <w:tcW w:w="5777" w:type="dxa"/>
            <w:gridSpan w:val="7"/>
            <w:shd w:val="clear" w:color="auto" w:fill="auto"/>
          </w:tcPr>
          <w:p w:rsidR="00857BC5" w:rsidRPr="00854AA7" w:rsidRDefault="00857BC5" w:rsidP="00854AA7">
            <w:pPr>
              <w:spacing w:after="0" w:line="240" w:lineRule="auto"/>
              <w:jc w:val="both"/>
              <w:rPr>
                <w:rFonts w:cs="Calibri"/>
                <w:color w:val="000000"/>
                <w:sz w:val="20"/>
                <w:szCs w:val="20"/>
              </w:rPr>
            </w:pPr>
          </w:p>
        </w:tc>
      </w:tr>
    </w:tbl>
    <w:p w:rsidR="009C0163" w:rsidRDefault="009C0163" w:rsidP="00913982">
      <w:pPr>
        <w:pStyle w:val="Akapitzlist"/>
        <w:autoSpaceDE w:val="0"/>
        <w:autoSpaceDN w:val="0"/>
        <w:adjustRightInd w:val="0"/>
        <w:spacing w:before="120" w:after="0" w:line="240" w:lineRule="auto"/>
        <w:ind w:left="0"/>
        <w:contextualSpacing w:val="0"/>
        <w:rPr>
          <w:b/>
          <w:bCs/>
          <w:color w:val="7D9532" w:themeColor="accent6" w:themeShade="BF"/>
          <w:szCs w:val="23"/>
        </w:rPr>
      </w:pPr>
    </w:p>
    <w:p w:rsidR="009C0163" w:rsidRDefault="005E0650" w:rsidP="00857BC5">
      <w:pPr>
        <w:pStyle w:val="Akapitzlist"/>
        <w:autoSpaceDE w:val="0"/>
        <w:autoSpaceDN w:val="0"/>
        <w:adjustRightInd w:val="0"/>
        <w:spacing w:before="120" w:after="0" w:line="240" w:lineRule="auto"/>
        <w:ind w:left="2832" w:firstLine="708"/>
        <w:contextualSpacing w:val="0"/>
        <w:rPr>
          <w:b/>
          <w:bCs/>
          <w:color w:val="7D9532" w:themeColor="accent6" w:themeShade="BF"/>
          <w:szCs w:val="23"/>
        </w:rPr>
      </w:pPr>
      <w:r>
        <w:rPr>
          <w:b/>
          <w:bCs/>
          <w:noProof/>
          <w:color w:val="7D9532" w:themeColor="accent6" w:themeShade="BF"/>
          <w:szCs w:val="23"/>
        </w:rPr>
        <w:pict>
          <v:group id="Group 102" o:spid="_x0000_s1092" style="position:absolute;left:0;text-align:left;margin-left:83.45pt;margin-top:.8pt;width:306.6pt;height:130.8pt;z-index:251707392" coordorigin="1536,9106" coordsize="6132,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">
            <v:shape id="Freeform 103" o:spid="_x0000_s1093" style="position:absolute;left:4607;top:9801;width:3061;height:1843;visibility:visible;mso-wrap-style:square;v-text-anchor:top" coordsize="3061,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Mi8QA&#10;AADeAAAADwAAAGRycy9kb3ducmV2LnhtbERPTWsCMRC9F/wPYQRvNasrpa5GaUVheyloPXgcNuNm&#10;cTNZkqhrf31TKPQ2j/c5y3VvW3EjHxrHCibjDARx5XTDtYLj1+75FUSIyBpbx6TgQQHWq8HTEgvt&#10;7ryn2yHWIoVwKFCBibErpAyVIYth7DrixJ2dtxgT9LXUHu8p3LZymmUv0mLDqcFgRxtD1eVwtQra&#10;k8dYfxp5zT+23/l7Vup5VSo1GvZvCxCR+vgv/nOXOs2f5bMJ/L6Tb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FDIvEAAAA3gAAAA8AAAAAAAAAAAAAAAAAmAIAAGRycy9k&#10;b3ducmV2LnhtbFBLBQYAAAAABAAEAPUAAACJAwAAAAA=&#10;" path="m20,506c35,483,51,460,66,437,85,408,79,361,101,334v36,-45,214,-54,253,-58c386,227,395,184,446,149v65,-96,4,-25,242,-46c745,98,786,63,838,46,899,6,966,21,1034,v77,7,164,2,230,46c1506,29,1749,24,1990,57v108,72,222,102,346,138c2363,203,2389,210,2416,218v23,7,69,23,69,23c2528,269,2526,293,2555,334v53,77,109,152,161,230c2751,616,2805,664,2854,702v22,17,69,46,69,46c2931,760,2940,771,2946,783v5,11,6,24,12,34c2979,850,3027,910,3027,910v8,31,15,61,23,92c3054,1017,3061,1048,3061,1048v-4,54,-5,108,-11,161c3049,1221,3039,1232,3038,1244v-7,84,4,170,-11,253c3015,1563,2983,1558,2946,1589v-46,39,-91,77,-138,115c2756,1746,2817,1709,2762,1774v-37,45,-83,59,-138,69c2331,1821,2058,1793,1760,1785v-172,-41,-371,-40,-542,-46c1137,1706,1026,1663,942,1647,870,1599,801,1550,734,1497v-26,-20,-57,-33,-80,-57c614,1398,564,1357,516,1324v-24,-68,6,-4,-47,-57c459,1257,455,1243,446,1232v-27,-33,-35,-35,-69,-57c336,1118,278,1082,239,1025v-4,-12,-5,-24,-11,-35c214,966,181,921,181,921,151,829,85,760,32,679,,631,24,564,20,506xe" fillcolor="blue" strokecolor="#0fd114" strokeweight="5.25pt">
              <v:path arrowok="t" o:connecttype="custom" o:connectlocs="20,506;66,437;101,334;354,276;446,149;688,103;838,46;1034,0;1264,46;1990,57;2336,195;2416,218;2485,241;2555,334;2716,564;2854,702;2923,748;2946,783;2958,817;3027,910;3050,1002;3061,1048;3050,1209;3038,1244;3027,1497;2946,1589;2808,1704;2762,1774;2624,1843;1760,1785;1218,1739;942,1647;734,1497;654,1440;516,1324;469,1267;446,1232;377,1175;239,1025;228,990;181,921;32,679;20,506" o:connectangles="0,0,0,0,0,0,0,0,0,0,0,0,0,0,0,0,0,0,0,0,0,0,0,0,0,0,0,0,0,0,0,0,0,0,0,0,0,0,0,0,0,0,0"/>
            </v:shape>
            <v:rect id="Rectangle 104" o:spid="_x0000_s1094" style="position:absolute;left:1536;top:9106;width:319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vU8MA&#10;AADeAAAADwAAAGRycy9kb3ducmV2LnhtbERPS2vCQBC+F/oflil4q5sXRaJrkKKg0EujeB6ykwdm&#10;Z9PsqrG/vlso9DYf33NWxWR6caPRdZYVxPMIBHFldceNgtNx97oA4Tyyxt4yKXiQg2L9/LTCXNs7&#10;f9Kt9I0IIexyVNB6P+RSuqolg25uB+LA1XY06AMcG6lHvIdw08skit6kwY5DQ4sDvbdUXcqrUfCd&#10;xf2++TrLMinrOt3iIaaPQanZy7RZgvA0+X/xn3uvw/wszRL4fSfc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0vU8MAAADeAAAADwAAAAAAAAAAAAAAAACYAgAAZHJzL2Rv&#10;d25yZXYueG1sUEsFBgAAAAAEAAQA9QAAAIgDAAAAAA==&#10;" fillcolor="#87c713" stroked="f">
              <v:textbox>
                <w:txbxContent>
                  <w:p w:rsidR="007A20AF" w:rsidRDefault="007A20AF" w:rsidP="00857BC5">
                    <w:pPr>
                      <w:spacing w:after="0" w:line="240" w:lineRule="auto"/>
                      <w:jc w:val="center"/>
                    </w:pPr>
                  </w:p>
                  <w:p w:rsidR="007A20AF" w:rsidRDefault="007A20AF" w:rsidP="00857BC5">
                    <w:pPr>
                      <w:spacing w:after="0" w:line="240" w:lineRule="auto"/>
                      <w:jc w:val="center"/>
                    </w:pPr>
                  </w:p>
                  <w:p w:rsidR="007A20AF" w:rsidRDefault="007A20AF" w:rsidP="00857BC5">
                    <w:pPr>
                      <w:spacing w:after="0" w:line="240" w:lineRule="auto"/>
                      <w:jc w:val="center"/>
                    </w:pPr>
                  </w:p>
                  <w:p w:rsidR="007A20AF" w:rsidRDefault="007A20AF" w:rsidP="00857BC5">
                    <w:pPr>
                      <w:spacing w:after="0" w:line="240" w:lineRule="auto"/>
                      <w:jc w:val="center"/>
                    </w:pPr>
                    <w:r>
                      <w:t>Grunt orny</w:t>
                    </w:r>
                  </w:p>
                </w:txbxContent>
              </v:textbox>
            </v:rect>
          </v:group>
        </w:pict>
      </w:r>
    </w:p>
    <w:p w:rsidR="009C0163" w:rsidRDefault="009C0163" w:rsidP="00913982">
      <w:pPr>
        <w:pStyle w:val="Akapitzlist"/>
        <w:autoSpaceDE w:val="0"/>
        <w:autoSpaceDN w:val="0"/>
        <w:adjustRightInd w:val="0"/>
        <w:spacing w:before="120" w:after="0" w:line="240" w:lineRule="auto"/>
        <w:ind w:left="0"/>
        <w:contextualSpacing w:val="0"/>
        <w:rPr>
          <w:b/>
          <w:bCs/>
          <w:color w:val="7D9532" w:themeColor="accent6" w:themeShade="BF"/>
          <w:szCs w:val="23"/>
        </w:rPr>
      </w:pPr>
    </w:p>
    <w:p w:rsidR="009C0163" w:rsidRDefault="009C0163" w:rsidP="00913982">
      <w:pPr>
        <w:pStyle w:val="Akapitzlist"/>
        <w:autoSpaceDE w:val="0"/>
        <w:autoSpaceDN w:val="0"/>
        <w:adjustRightInd w:val="0"/>
        <w:spacing w:before="120" w:after="0" w:line="240" w:lineRule="auto"/>
        <w:ind w:left="0"/>
        <w:contextualSpacing w:val="0"/>
        <w:rPr>
          <w:b/>
          <w:bCs/>
          <w:color w:val="7D9532" w:themeColor="accent6" w:themeShade="BF"/>
          <w:szCs w:val="23"/>
        </w:rPr>
      </w:pPr>
    </w:p>
    <w:p w:rsidR="009C0163" w:rsidRDefault="005E0650" w:rsidP="00913982">
      <w:pPr>
        <w:pStyle w:val="Akapitzlist"/>
        <w:autoSpaceDE w:val="0"/>
        <w:autoSpaceDN w:val="0"/>
        <w:adjustRightInd w:val="0"/>
        <w:spacing w:before="120" w:after="0" w:line="240" w:lineRule="auto"/>
        <w:ind w:left="0"/>
        <w:contextualSpacing w:val="0"/>
        <w:rPr>
          <w:b/>
          <w:bCs/>
          <w:color w:val="7D9532" w:themeColor="accent6" w:themeShade="BF"/>
          <w:szCs w:val="23"/>
        </w:rPr>
      </w:pPr>
      <w:r>
        <w:rPr>
          <w:b/>
          <w:bCs/>
          <w:noProof/>
          <w:color w:val="7D9532" w:themeColor="accent6" w:themeShade="BF"/>
          <w:szCs w:val="23"/>
        </w:rPr>
        <w:pict>
          <v:shape id="Text Box 105" o:spid="_x0000_s1095" type="#_x0000_t202" style="position:absolute;margin-left:251.05pt;margin-top:7.9pt;width:126.25pt;height:21.3pt;z-index:251709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V0vw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" filled="f" stroked="f">
            <v:textbox>
              <w:txbxContent>
                <w:p w:rsidR="007A20AF" w:rsidRPr="00857BC5" w:rsidRDefault="007A20AF">
                  <w:pPr>
                    <w:rPr>
                      <w:color w:val="FFFFFF" w:themeColor="background1"/>
                    </w:rPr>
                  </w:pPr>
                  <w:r w:rsidRPr="00857BC5">
                    <w:rPr>
                      <w:color w:val="FFFFFF" w:themeColor="background1"/>
                    </w:rPr>
                    <w:t>Oczko wodne do 0,1 ha</w:t>
                  </w:r>
                </w:p>
              </w:txbxContent>
            </v:textbox>
          </v:shape>
        </w:pict>
      </w:r>
    </w:p>
    <w:p w:rsidR="009C0163" w:rsidRDefault="009C0163" w:rsidP="00913982">
      <w:pPr>
        <w:pStyle w:val="Akapitzlist"/>
        <w:autoSpaceDE w:val="0"/>
        <w:autoSpaceDN w:val="0"/>
        <w:adjustRightInd w:val="0"/>
        <w:spacing w:before="120" w:after="0" w:line="240" w:lineRule="auto"/>
        <w:ind w:left="0"/>
        <w:contextualSpacing w:val="0"/>
        <w:rPr>
          <w:b/>
          <w:bCs/>
          <w:color w:val="7D9532" w:themeColor="accent6" w:themeShade="BF"/>
          <w:szCs w:val="23"/>
        </w:rPr>
      </w:pPr>
    </w:p>
    <w:p w:rsidR="009C0163" w:rsidRDefault="009C0163" w:rsidP="00913982">
      <w:pPr>
        <w:pStyle w:val="Akapitzlist"/>
        <w:autoSpaceDE w:val="0"/>
        <w:autoSpaceDN w:val="0"/>
        <w:adjustRightInd w:val="0"/>
        <w:spacing w:before="120" w:after="0" w:line="240" w:lineRule="auto"/>
        <w:ind w:left="0"/>
        <w:contextualSpacing w:val="0"/>
        <w:rPr>
          <w:b/>
          <w:bCs/>
          <w:color w:val="7D9532" w:themeColor="accent6" w:themeShade="BF"/>
          <w:szCs w:val="23"/>
        </w:rPr>
      </w:pPr>
    </w:p>
    <w:p w:rsidR="009C0163" w:rsidRDefault="009C0163" w:rsidP="00913982">
      <w:pPr>
        <w:pStyle w:val="Akapitzlist"/>
        <w:autoSpaceDE w:val="0"/>
        <w:autoSpaceDN w:val="0"/>
        <w:adjustRightInd w:val="0"/>
        <w:spacing w:before="120" w:after="0" w:line="240" w:lineRule="auto"/>
        <w:ind w:left="0"/>
        <w:contextualSpacing w:val="0"/>
        <w:rPr>
          <w:b/>
          <w:bCs/>
          <w:color w:val="7D9532" w:themeColor="accent6" w:themeShade="BF"/>
          <w:szCs w:val="23"/>
        </w:rPr>
      </w:pPr>
    </w:p>
    <w:p w:rsidR="009C0163" w:rsidRDefault="009C0163" w:rsidP="00913982">
      <w:pPr>
        <w:pStyle w:val="Akapitzlist"/>
        <w:autoSpaceDE w:val="0"/>
        <w:autoSpaceDN w:val="0"/>
        <w:adjustRightInd w:val="0"/>
        <w:spacing w:before="120" w:after="0" w:line="240" w:lineRule="auto"/>
        <w:ind w:left="0"/>
        <w:contextualSpacing w:val="0"/>
        <w:rPr>
          <w:b/>
          <w:bCs/>
          <w:color w:val="7D9532" w:themeColor="accent6" w:themeShade="BF"/>
          <w:szCs w:val="23"/>
        </w:rPr>
      </w:pPr>
    </w:p>
    <w:p w:rsidR="009C0163" w:rsidRPr="00092ED3" w:rsidRDefault="00092ED3" w:rsidP="00092ED3">
      <w:pPr>
        <w:spacing w:after="0" w:line="240" w:lineRule="auto"/>
        <w:jc w:val="both"/>
        <w:rPr>
          <w:rFonts w:cs="Calibri"/>
          <w:color w:val="000000"/>
          <w:sz w:val="20"/>
          <w:szCs w:val="20"/>
        </w:rPr>
      </w:pPr>
      <w:r w:rsidRPr="00092ED3">
        <w:rPr>
          <w:rFonts w:cs="Calibri"/>
          <w:b/>
          <w:color w:val="000000"/>
          <w:sz w:val="20"/>
          <w:szCs w:val="20"/>
        </w:rPr>
        <w:t>Oczko wodne</w:t>
      </w:r>
      <w:r w:rsidRPr="00092ED3">
        <w:rPr>
          <w:rFonts w:cs="Calibri"/>
          <w:color w:val="000000"/>
          <w:sz w:val="20"/>
          <w:szCs w:val="20"/>
        </w:rPr>
        <w:t xml:space="preserve"> o powierzchni do 0,1 ha </w:t>
      </w:r>
      <w:r w:rsidRPr="00092ED3">
        <w:rPr>
          <w:rFonts w:cs="Calibri"/>
          <w:b/>
          <w:color w:val="FF0000"/>
          <w:sz w:val="20"/>
          <w:szCs w:val="20"/>
        </w:rPr>
        <w:t>może być uznane</w:t>
      </w:r>
      <w:r w:rsidRPr="00092ED3">
        <w:rPr>
          <w:rFonts w:cs="Calibri"/>
          <w:color w:val="000000"/>
          <w:sz w:val="20"/>
          <w:szCs w:val="20"/>
        </w:rPr>
        <w:t xml:space="preserve"> za obszar EFA, ponieważ fizycznie przylega do gruntu ornego.</w:t>
      </w:r>
    </w:p>
    <w:p w:rsidR="009C0163" w:rsidRDefault="009C0163" w:rsidP="00913982">
      <w:pPr>
        <w:pStyle w:val="Akapitzlist"/>
        <w:autoSpaceDE w:val="0"/>
        <w:autoSpaceDN w:val="0"/>
        <w:adjustRightInd w:val="0"/>
        <w:spacing w:before="120" w:after="0" w:line="240" w:lineRule="auto"/>
        <w:ind w:left="0"/>
        <w:contextualSpacing w:val="0"/>
        <w:rPr>
          <w:b/>
          <w:bCs/>
          <w:color w:val="7D9532" w:themeColor="accent6" w:themeShade="BF"/>
          <w:szCs w:val="23"/>
        </w:rPr>
      </w:pPr>
    </w:p>
    <w:p w:rsidR="009C0163" w:rsidRDefault="009C0163" w:rsidP="00913982">
      <w:pPr>
        <w:pStyle w:val="Akapitzlist"/>
        <w:autoSpaceDE w:val="0"/>
        <w:autoSpaceDN w:val="0"/>
        <w:adjustRightInd w:val="0"/>
        <w:spacing w:before="120" w:after="0" w:line="240" w:lineRule="auto"/>
        <w:ind w:left="0"/>
        <w:contextualSpacing w:val="0"/>
        <w:rPr>
          <w:b/>
          <w:bCs/>
          <w:color w:val="7D9532" w:themeColor="accent6" w:themeShade="BF"/>
          <w:szCs w:val="23"/>
        </w:rPr>
      </w:pPr>
    </w:p>
    <w:p w:rsidR="009C0163" w:rsidRDefault="009C0163" w:rsidP="00913982">
      <w:pPr>
        <w:pStyle w:val="Akapitzlist"/>
        <w:autoSpaceDE w:val="0"/>
        <w:autoSpaceDN w:val="0"/>
        <w:adjustRightInd w:val="0"/>
        <w:spacing w:before="120" w:after="0" w:line="240" w:lineRule="auto"/>
        <w:ind w:left="0"/>
        <w:contextualSpacing w:val="0"/>
        <w:rPr>
          <w:b/>
          <w:bCs/>
          <w:color w:val="7D9532" w:themeColor="accent6" w:themeShade="BF"/>
          <w:szCs w:val="23"/>
        </w:rPr>
      </w:pPr>
    </w:p>
    <w:p w:rsidR="009C0163" w:rsidRDefault="009C0163" w:rsidP="00913982">
      <w:pPr>
        <w:pStyle w:val="Akapitzlist"/>
        <w:autoSpaceDE w:val="0"/>
        <w:autoSpaceDN w:val="0"/>
        <w:adjustRightInd w:val="0"/>
        <w:spacing w:before="120" w:after="0" w:line="240" w:lineRule="auto"/>
        <w:ind w:left="0"/>
        <w:contextualSpacing w:val="0"/>
        <w:rPr>
          <w:b/>
          <w:bCs/>
          <w:color w:val="7D9532" w:themeColor="accent6" w:themeShade="BF"/>
          <w:szCs w:val="23"/>
        </w:rPr>
      </w:pPr>
    </w:p>
    <w:p w:rsidR="009C0163" w:rsidRDefault="009C0163" w:rsidP="00913982">
      <w:pPr>
        <w:pStyle w:val="Akapitzlist"/>
        <w:autoSpaceDE w:val="0"/>
        <w:autoSpaceDN w:val="0"/>
        <w:adjustRightInd w:val="0"/>
        <w:spacing w:before="120" w:after="0" w:line="240" w:lineRule="auto"/>
        <w:ind w:left="0"/>
        <w:contextualSpacing w:val="0"/>
        <w:rPr>
          <w:b/>
          <w:bCs/>
          <w:color w:val="7D9532" w:themeColor="accent6" w:themeShade="BF"/>
          <w:szCs w:val="23"/>
        </w:rPr>
      </w:pPr>
    </w:p>
    <w:p w:rsidR="00913982" w:rsidRPr="00E22F37" w:rsidRDefault="00913982" w:rsidP="00913982">
      <w:pPr>
        <w:pStyle w:val="Akapitzlist"/>
        <w:autoSpaceDE w:val="0"/>
        <w:autoSpaceDN w:val="0"/>
        <w:adjustRightInd w:val="0"/>
        <w:spacing w:before="120" w:after="0" w:line="240" w:lineRule="auto"/>
        <w:ind w:left="0"/>
        <w:contextualSpacing w:val="0"/>
        <w:rPr>
          <w:b/>
          <w:bCs/>
          <w:color w:val="7D9532" w:themeColor="accent6" w:themeShade="BF"/>
          <w:szCs w:val="23"/>
        </w:rPr>
      </w:pPr>
      <w:r w:rsidRPr="00E22F37">
        <w:rPr>
          <w:b/>
          <w:bCs/>
          <w:color w:val="7D9532" w:themeColor="accent6" w:themeShade="BF"/>
          <w:szCs w:val="23"/>
        </w:rPr>
        <w:lastRenderedPageBreak/>
        <w:t>Przykład 2:</w:t>
      </w:r>
    </w:p>
    <w:p w:rsidR="00913982" w:rsidRPr="00E22F37" w:rsidRDefault="00913982" w:rsidP="00913982">
      <w:pPr>
        <w:spacing w:after="0" w:line="240" w:lineRule="auto"/>
        <w:jc w:val="both"/>
        <w:rPr>
          <w:rFonts w:ascii="Tahoma" w:hAnsi="Tahoma" w:cs="Tahoma"/>
          <w:b/>
          <w:sz w:val="16"/>
          <w:szCs w:val="16"/>
        </w:rPr>
      </w:pPr>
    </w:p>
    <w:p w:rsidR="00834E50" w:rsidRPr="00E22F37" w:rsidRDefault="00834E50" w:rsidP="00913982">
      <w:pPr>
        <w:spacing w:after="0" w:line="240" w:lineRule="auto"/>
        <w:jc w:val="both"/>
        <w:rPr>
          <w:rFonts w:cs="Calibri"/>
        </w:rPr>
      </w:pPr>
      <w:r w:rsidRPr="00E22F37">
        <w:rPr>
          <w:rFonts w:cs="Calibri"/>
        </w:rPr>
        <w:t>Poniżej zaprezentowano dwa gospodarstwa</w:t>
      </w:r>
      <w:r w:rsidR="00F13009">
        <w:rPr>
          <w:rFonts w:cs="Calibri"/>
        </w:rPr>
        <w:t>,</w:t>
      </w:r>
      <w:r w:rsidRPr="00E22F37">
        <w:rPr>
          <w:rFonts w:cs="Calibri"/>
        </w:rPr>
        <w:t xml:space="preserve"> A i B, w których przedstawiono kwalifikacj</w:t>
      </w:r>
      <w:r w:rsidR="00913982" w:rsidRPr="00E22F37">
        <w:rPr>
          <w:rFonts w:cs="Calibri"/>
        </w:rPr>
        <w:t>ę</w:t>
      </w:r>
      <w:r w:rsidRPr="00E22F37">
        <w:rPr>
          <w:rFonts w:cs="Calibri"/>
        </w:rPr>
        <w:t xml:space="preserve"> danego </w:t>
      </w:r>
      <w:r w:rsidR="00913982" w:rsidRPr="00E22F37">
        <w:rPr>
          <w:rFonts w:cs="Calibri"/>
        </w:rPr>
        <w:t>obszaru</w:t>
      </w:r>
      <w:r w:rsidRPr="00E22F37">
        <w:rPr>
          <w:rFonts w:cs="Calibri"/>
        </w:rPr>
        <w:t xml:space="preserve"> proekologicznego, w zależności od jego położenia na gruncie ornym lub trwałym użytku zielonym.</w:t>
      </w:r>
    </w:p>
    <w:p w:rsidR="00094660" w:rsidRPr="0063023F" w:rsidRDefault="00094660" w:rsidP="00094660">
      <w:pPr>
        <w:spacing w:after="0" w:line="240" w:lineRule="auto"/>
        <w:ind w:left="360"/>
        <w:jc w:val="both"/>
        <w:rPr>
          <w:rFonts w:cs="Calibri"/>
        </w:rPr>
      </w:pPr>
    </w:p>
    <w:tbl>
      <w:tblPr>
        <w:tblW w:w="0" w:type="auto"/>
        <w:tblLook w:val="04A0"/>
      </w:tblPr>
      <w:tblGrid>
        <w:gridCol w:w="2338"/>
        <w:gridCol w:w="5297"/>
        <w:gridCol w:w="2362"/>
      </w:tblGrid>
      <w:tr w:rsidR="00094660" w:rsidRPr="0063023F" w:rsidTr="004D6AC6">
        <w:tc>
          <w:tcPr>
            <w:tcW w:w="3307" w:type="dxa"/>
            <w:shd w:val="clear" w:color="auto" w:fill="auto"/>
            <w:vAlign w:val="center"/>
          </w:tcPr>
          <w:p w:rsidR="00094660" w:rsidRPr="0063023F" w:rsidRDefault="005E0650" w:rsidP="004D6AC6">
            <w:pPr>
              <w:spacing w:after="0"/>
              <w:rPr>
                <w:rFonts w:cs="Calibri"/>
                <w:b/>
                <w:color w:val="006600"/>
                <w:sz w:val="16"/>
              </w:rPr>
            </w:pPr>
            <w:r w:rsidRPr="005E0650">
              <w:rPr>
                <w:rFonts w:cs="Calibri"/>
                <w:b/>
                <w:noProof/>
                <w:color w:val="006600"/>
                <w:sz w:val="16"/>
                <w:szCs w:val="14"/>
              </w:rPr>
              <w:pict>
                <v:group id="Group 222" o:spid="_x0000_s1101" style="position:absolute;margin-left:85.7pt;margin-top:5.1pt;width:292.8pt;height:355.85pt;z-index:251688448" coordorigin="2848,2310" coordsize="5856,7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">
                  <v:group id="Group 223" o:spid="_x0000_s1117" style="position:absolute;left:4284;top:2947;width:4218;height:6480" coordorigin="4264,2957" coordsize="4218,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24" o:spid="_x0000_s1120" style="position:absolute;left:4264;top:2957;width:3540;height:6480;visibility:visible;mso-wrap-style:square;v-text-anchor:top" coordsize="3540,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9T8IA&#10;AADbAAAADwAAAGRycy9kb3ducmV2LnhtbESPzYrCMBSF9wO+Q7iCuzFVZEaqUVQQVLqx48Llpbk2&#10;1eamNFHrPP1kYGCWh/PzcebLztbiQa2vHCsYDRMQxIXTFZcKTl/b9ykIH5A11o5JwYs8LBe9tzmm&#10;2j35SI88lCKOsE9RgQmhSaX0hSGLfuga4uhdXGsxRNmWUrf4jOO2luMk+ZAWK44Egw1tDBW3/G4j&#10;15qMcjbZ5/fhvt4f3Dm7Hs9KDfrdagYiUBf+w3/tnVYwmcDvl/gD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1PwgAAANsAAAAPAAAAAAAAAAAAAAAAAJgCAABkcnMvZG93&#10;bnJldi54bWxQSwUGAAAAAAQABAD1AAAAhwMAAAAA&#10;" path="m578,l,428r143,630l113,1335r82,588l135,2190,345,3233,878,4478r997,2002l3540,4343,1748,1665,578,xe" fillcolor="#b8cce4">
                      <v:fill opacity="12336f"/>
                      <v:path arrowok="t" o:connecttype="custom" o:connectlocs="578,0;0,428;143,1058;113,1335;195,1923;135,2190;345,3233;878,4478;1875,6480;3540,4343;1748,1665;578,0" o:connectangles="0,0,0,0,0,0,0,0,0,0,0,0"/>
                    </v:shape>
                    <v:shape id="Freeform 225" o:spid="_x0000_s1119" style="position:absolute;left:6015;top:3948;width:2467;height:3356;visibility:visible;mso-wrap-style:square;v-text-anchor:top" coordsize="2467,3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mq8UA&#10;AADeAAAADwAAAGRycy9kb3ducmV2LnhtbERP22rCQBB9L/Qflin0rW4aJZToKmov5kGkRj9gyE6T&#10;YHY2ZLca/XpXEHybw7nOZNabRhypc7VlBe+DCARxYXXNpYL97vvtA4TzyBoby6TgTA5m0+enCaba&#10;nnhLx9yXIoSwS1FB5X2bSumKigy6gW2JA/dnO4M+wK6UusNTCDeNjKMokQZrDg0VtrSsqDjk/0ZB&#10;JueLTfLzucrXv3Ec4flrc8kOSr2+9PMxCE+9f4jv7kyH+aPhMIHbO+EG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CarxQAAAN4AAAAPAAAAAAAAAAAAAAAAAJgCAABkcnMv&#10;ZG93bnJldi54bWxQSwUGAAAAAAQABAD1AAAAigMAAAAA&#10;" path="m772,l2467,2415r-675,941l,675,772,xe" fillcolor="yellow">
                      <v:fill opacity="12336f"/>
                      <v:path arrowok="t" o:connecttype="custom" o:connectlocs="772,0;2467,2415;1792,3356;0,675;772,0" o:connectangles="0,0,0,0,0"/>
                    </v:shape>
                    <v:shape id="Freeform 226" o:spid="_x0000_s1118" style="position:absolute;left:5176;top:5452;width:2628;height:3985;visibility:visible;mso-wrap-style:square;v-text-anchor:top" coordsize="260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aQRsgA&#10;AADeAAAADwAAAGRycy9kb3ducmV2LnhtbESPQUsDMRCF70L/QxjBi9hsrVRZm5YiWMSL2BbE27CZ&#10;bhY3kyWJbdZf7xwEbzO8N+99s1wX36sTxdQFNjCbVqCIm2A7bg0c9s83D6BSRrbYByYDIyVYryYX&#10;S6xtOPM7nXa5VRLCqUYDLueh1jo1jjymaRiIRTuG6DHLGlttI54l3Pf6tqoW2mPH0uBwoCdHzdfu&#10;2xsom6iPP2Xcbu8X4/jp/OvH9Rsac3VZNo+gMpX8b/67frGCfzefC6+8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hpBGyAAAAN4AAAAPAAAAAAAAAAAAAAAAAJgCAABk&#10;cnMvZG93bnJldi54bWxQSwUGAAAAAAQABAD1AAAAjQMAAAAA&#10;" path="m1372,l,2040,945,3945,2600,1811,1372,xe" fillcolor="#f79646">
                      <v:fill opacity="12336f"/>
                      <v:path arrowok="t" o:connecttype="custom" o:connectlocs="1387,0;0,2061;955,3985;2628,1829;1387,0" o:connectangles="0,0,0,0,0"/>
                    </v:shape>
                  </v:group>
                  <v:shape id="Freeform 227" o:spid="_x0000_s1116" style="position:absolute;left:4873;top:2381;width:1942;height:2235;visibility:visible;mso-wrap-style:square;v-text-anchor:top" coordsize="1942,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YJMAA&#10;AADbAAAADwAAAGRycy9kb3ducmV2LnhtbERPy4rCMBTdC/5DuII7m/oc6RhFBMuAK6vDbC/NnbZM&#10;c1ObWDt/bxaCy8N5b3a9qUVHrassK5hGMQji3OqKCwXXy3GyBuE8ssbaMin4Jwe77XCwwUTbB5+p&#10;y3whQgi7BBWU3jeJlC4vyaCLbEMcuF/bGvQBtoXULT5CuKnlLI5X0mDFoaHEhg4l5X/Z3Sg41csq&#10;6+h7/nM7p8f8/pGupy5Vajzq958gPPX+LX65v7SCRRgbvo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4YJMAAAADbAAAADwAAAAAAAAAAAAAAAACYAgAAZHJzL2Rvd25y&#10;ZXYueG1sUEsFBgAAAAAEAAQA9QAAAIUDAAAAAA==&#10;" path="m,578l780,,1942,1560r-772,675l,578xe" fillcolor="red">
                    <v:fill opacity="12336f"/>
                    <v:path arrowok="t" o:connecttype="custom" o:connectlocs="0,578;780,0;1942,1560;1170,2235;0,578" o:connectangles="0,0,0,0,0"/>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8" o:spid="_x0000_s1115" type="#_x0000_t34" style="position:absolute;left:3073;top:2384;width:1483;height:1016;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tisQAAADbAAAADwAAAGRycy9kb3ducmV2LnhtbESPQWvCQBSE7wX/w/IEb3VTLaLRVUQQ&#10;RNpDNQePj+xrEsy+jdmnif++Wyj0OMzMN8xq07taPagNlWcDb+MEFHHubcWFgey8f52DCoJssfZM&#10;Bp4UYLMevKwwtb7jL3qcpFARwiFFA6VIk2od8pIchrFviKP37VuHEmVbaNtiF+Gu1pMkmWmHFceF&#10;EhvalZRfT3dngOV2m35+HK9ZNtnNjlJ3zf5SGDMa9tslKKFe/sN/7YM18L6A3y/xB+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62KxAAAANsAAAAPAAAAAAAAAAAA&#10;AAAAAKECAABkcnMvZG93bnJldi54bWxQSwUGAAAAAAQABAD5AAAAkgMAAAAA&#10;" adj="22066" strokecolor="red" strokeweight="1pt"/>
                  <v:shape id="AutoShape 229" o:spid="_x0000_s1114" type="#_x0000_t34" style="position:absolute;left:3073;top:3053;width:2103;height:505;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nMeL0AAADbAAAADwAAAGRycy9kb3ducmV2LnhtbERPSwrCMBDdC94hjOBOUwVFqlFEEFwI&#10;/kV3QzO2xWZSm6j19mYhuHy8/2RWm0K8qHK5ZQW9bgSCOLE651TB8bDsjEA4j6yxsEwKPuRgNm02&#10;Jhhr++YdvfY+FSGEXYwKMu/LWEqXZGTQdW1JHLibrQz6AKtU6grfIdwUsh9FQ2kw59CQYUmLjJL7&#10;/mkUlJfd7bxduO11+Tit6w2v7/ncKdVu1fMxCE+1/4t/7pVWMAjrw5fwA+T0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YpzHi9AAAA2wAAAA8AAAAAAAAAAAAAAAAAoQIA&#10;AGRycy9kb3ducmV2LnhtbFBLBQYAAAAABAAEAPkAAACLAwAAAAA=&#10;" adj="10795"/>
                  <v:shape id="AutoShape 230" o:spid="_x0000_s1113" type="#_x0000_t34" style="position:absolute;left:3073;top:3724;width:1913;height:468;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8XHsIAAADbAAAADwAAAGRycy9kb3ducmV2LnhtbESP0YrCMBRE3wX/IVzBN02rKKUaZVEE&#10;fVmx9QMuzd22u81NaWKtf28WFvZxmJkzzHY/mEb01LnasoJ4HoEgLqyuuVRwz0+zBITzyBoby6Tg&#10;RQ72u/Foi6m2T75Rn/lSBAi7FBVU3replK6oyKCb25Y4eF+2M+iD7EqpO3wGuGnkIorW0mDNYaHC&#10;lg4VFT/ZwyhIss9L1NerZWIKd7wO8XWRf0ulppPhYwPC0+D/w3/ts1awiuH3S/gBcvc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8XHsIAAADbAAAADwAAAAAAAAAAAAAA&#10;AAChAgAAZHJzL2Rvd25yZXYueG1sUEsFBgAAAAAEAAQA+QAAAJADAAAAAA==&#10;" adj="10794"/>
                  <v:shape id="AutoShape 231" o:spid="_x0000_s1112" type="#_x0000_t34" style="position:absolute;left:3235;top:4517;width:2342;height:1352;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U5cUAAADbAAAADwAAAGRycy9kb3ducmV2LnhtbESPQWvCQBSE7wX/w/IK3nRTRSlpNlIE&#10;SxFE1Lb0+Jp9TUKzb+PuGuO/dwWhx2FmvmGyRW8a0ZHztWUFT+MEBHFhdc2lgo/DavQMwgdkjY1l&#10;UnAhD4t88JBhqu2Zd9TtQykihH2KCqoQ2lRKX1Rk0I9tSxy9X+sMhihdKbXDc4SbRk6SZC4N1hwX&#10;KmxpWVHxtz8ZBUdeT7+ajd+su9PWvV1+VrPl96dSw8f+9QVEoD78h+/td61gNoHbl/gDZ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U5cUAAADbAAAADwAAAAAAAAAA&#10;AAAAAAChAgAAZHJzL2Rvd25yZXYueG1sUEsFBgAAAAAEAAQA+QAAAJMDAAAAAA==&#10;" adj="20217"/>
                  <v:shape id="AutoShape 232" o:spid="_x0000_s1111" type="#_x0000_t34" style="position:absolute;left:2848;top:5638;width:3769;height:455;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D5sUAAADbAAAADwAAAGRycy9kb3ducmV2LnhtbESPQWvCQBSE74L/YXmCN91ora3RVawg&#10;FkotjYLXR/aZBLNvQ3bV6K93CwWPw8x8w8wWjSnFhWpXWFYw6EcgiFOrC84U7Hfr3jsI55E1lpZJ&#10;wY0cLObt1gxjba/8S5fEZyJA2MWoIPe+iqV0aU4GXd9WxME72tqgD7LOpK7xGuCmlMMoGkuDBYeF&#10;HCta5ZSekrNR8LYfTuz39nBO9Jf9GN1/DifebpTqdprlFISnxj/D/+1PreD1Bf6+h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D5sUAAADbAAAADwAAAAAAAAAA&#10;AAAAAAChAgAAZHJzL2Rvd25yZXYueG1sUEsFBgAAAAAEAAQA+QAAAJMDAAAAAA==&#10;" adj="6545" strokecolor="red" strokeweight="1pt"/>
                  <v:shape id="AutoShape 233" o:spid="_x0000_s1110" type="#_x0000_t34" style="position:absolute;left:3073;top:6474;width:4084;height:189;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40dsYAAADbAAAADwAAAGRycy9kb3ducmV2LnhtbESP3WoCMRSE7wt9h3AKvSmabVHR1Sil&#10;0CKCin/s7WFzurt0c7JNom59elMQvBxm5htmMmtNLU7kfGVZwWs3AUGcW11xoWC/++wMQfiArLG2&#10;TAr+yMNs+vgwwVTbM2/otA2FiBD2KSooQ2hSKX1ekkHftQ1x9L6tMxiidIXUDs8Rbmr5liQDabDi&#10;uFBiQx8l5T/bo1Fwubxkh/VuOcLsi91ic/xdZaOBUs9P7fsYRKA23MO39lwr6Pfg/0v8AX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NHbGAAAA2wAAAA8AAAAAAAAA&#10;AAAAAAAAoQIAAGRycy9kb3ducmV2LnhtbFBLBQYAAAAABAAEAPkAAACUAwAAAAA=&#10;" adj="6368"/>
                  <v:shape id="AutoShape 234" o:spid="_x0000_s1109" type="#_x0000_t34" style="position:absolute;left:3235;top:7179;width:4330;height:869;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SzMQAAADbAAAADwAAAGRycy9kb3ducmV2LnhtbESPzWrDMBCE74G+g9hCb4lcUwXjRjGh&#10;IRAKLuTnktvW2tgm1spYauy+fVUo9DjMzDfMqphsJ+40+NaxhudFAoK4cqblWsP5tJtnIHxANtg5&#10;Jg3f5KFYP8xWmBs38oHux1CLCGGfo4YmhD6X0lcNWfQL1xNH7+oGiyHKoZZmwDHCbSfTJFlKiy3H&#10;hQZ7emuouh2/rIZ9UOrjJcku2bY8qTJlf3v/9Fo/PU6bVxCBpvAf/mvvjQal4PdL/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dLMxAAAANsAAAAPAAAAAAAAAAAA&#10;AAAAAKECAABkcnMvZG93bnJldi54bWxQSwUGAAAAAAQABAD5AAAAkgMAAAAA&#10;" adj="4419"/>
                  <v:shape id="AutoShape 235" o:spid="_x0000_s1108" type="#_x0000_t34" style="position:absolute;left:5781;top:2310;width:2859;height:637;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QuSMQAAADbAAAADwAAAGRycy9kb3ducmV2LnhtbESPQWvCQBSE74L/YXmCN90oVGvqKloq&#10;eirE5tDjI/tMotm3IbuN0V/vFgSPw8x8wyzXnalES40rLSuYjCMQxJnVJecK0p/d6B2E88gaK8uk&#10;4EYO1qt+b4mxtldOqD36XAQIuxgVFN7XsZQuK8igG9uaOHgn2xj0QTa51A1eA9xUchpFM2mw5LBQ&#10;YE2fBWWX459RME++u996MYnu53aRbvdpsk+/EqWGg27zAcJT51/hZ/ugFbzN4P9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C5IxAAAANsAAAAPAAAAAAAAAAAA&#10;AAAAAKECAABkcnMvZG93bnJldi54bWxQSwUGAAAAAAQABAD5AAAAkgMAAAAA&#10;" adj="-174" strokecolor="red" strokeweight="1pt"/>
                  <v:shape id="AutoShape 236" o:spid="_x0000_s1107" type="#_x0000_t34" style="position:absolute;left:6190;top:2740;width:2450;height:818;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r/SMMAAADbAAAADwAAAGRycy9kb3ducmV2LnhtbESPS2sCMRSF9wX/Q7iCu5qx1CrTidIG&#10;KnYlPjbdXSZ3JtNOboZJquO/bwShy8N5fJxiPbhWnKkPjWcFs2kGgrj0puFawen48bgEESKywdYz&#10;KbhSgPVq9FBgbvyF93Q+xFqkEQ45KrAxdrmUobTkMEx9R5y8yvcOY5J9LU2PlzTuWvmUZS/SYcOJ&#10;YLEjban8Ofy6xLUV69nn9ss9v+82363Wuy5opSbj4e0VRKQh/ofv7a1RMF/A7Uv6A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K/0jDAAAA2wAAAA8AAAAAAAAAAAAA&#10;AAAAoQIAAGRycy9kb3ducmV2LnhtbFBLBQYAAAAABAAEAPkAAACRAwAAAAA=&#10;" adj="-97"/>
                  <v:shape id="AutoShape 237" o:spid="_x0000_s1106" type="#_x0000_t34" style="position:absolute;left:6190;top:3493;width:2450;height:35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R2M74AAADbAAAADwAAAGRycy9kb3ducmV2LnhtbERPTUsDMRC9C/0PYQre7GwFtaxNixQU&#10;j7oWz9PNuFndTLbJ2K7/3hwEj4/3vd5OYTAnTrmPYmG5qMCwtNH10lnYvz1ercBkJXE0RGELP5xh&#10;u5ldrKl28SyvfGq0MyVEck0WvOpYI+bWc6C8iCNL4T5iCqQFpg5donMJDwNeV9UtBuqlNHgaeee5&#10;/Wq+g4XW4+fq3T/hEfWw278MqdHDnbWX8+nhHozypP/iP/ezs3BTxpYv5Qfg5h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VHYzvgAAANsAAAAPAAAAAAAAAAAAAAAAAKEC&#10;AABkcnMvZG93bnJldi54bWxQSwUGAAAAAAQABAD5AAAAjAMAAAAA&#10;"/>
                  <v:shape id="AutoShape 238" o:spid="_x0000_s1105" type="#_x0000_t34" style="position:absolute;left:8037;top:4052;width:871;height:462;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nuXMQAAADbAAAADwAAAGRycy9kb3ducmV2LnhtbESPQWvCQBSE7wX/w/IEb7qxoNboRkQQ&#10;PVZtab09ss9sSPZtml019dd3C4Ueh5n5hlmuOluLG7W+dKxgPEpAEOdOl1woeDtthy8gfEDWWDsm&#10;Bd/kYZX1npaYanfnA92OoRARwj5FBSaEJpXS54Ys+pFriKN3ca3FEGVbSN3iPcJtLZ+TZCotlhwX&#10;DDa0MZRXx6tVML9MPx9V/fW6P5n37YbPuxklH0oN+t16ASJQF/7Df+29VjCZw++X+AN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2e5cxAAAANsAAAAPAAAAAAAAAAAA&#10;AAAAAKECAABkcnMvZG93bnJldi54bWxQSwUGAAAAAAQABAD5AAAAkgMAAAAA&#10;" adj="20384"/>
                  <v:shape id="AutoShape 239" o:spid="_x0000_s1104" type="#_x0000_t34" style="position:absolute;left:7565;top:5276;width:1075;height:108;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DrrwAAADbAAAADwAAAGRycy9kb3ducmV2LnhtbERPuwrCMBTdBf8hXMFNUx1EqlFEUBxU&#10;fOJ6aa5taXNTmljr35tBcDyc93zZmlI0VLvcsoLRMAJBnFidc6rgdt0MpiCcR9ZYWiYFH3KwXHQ7&#10;c4y1ffOZmotPRQhhF6OCzPsqltIlGRl0Q1sRB+5pa4M+wDqVusZ3CDelHEfRRBrMOTRkWNE6o6S4&#10;vIyCO+bp1hh7PFXjYv95HO6rotko1e+1qxkIT63/i3/unVYwCevDl/AD5OI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h/DrrwAAADbAAAADwAAAAAAAAAAAAAAAAChAgAA&#10;ZHJzL2Rvd25yZXYueG1sUEsFBgAAAAAEAAQA+QAAAIoDAAAAAA==&#10;" adj="10790" strokecolor="red" strokeweight="1pt"/>
                  <v:shape id="AutoShape 240" o:spid="_x0000_s1103" type="#_x0000_t34" style="position:absolute;left:7436;top:5638;width:1268;height:627;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hwqsgAAADbAAAADwAAAGRycy9kb3ducmV2LnhtbESP3WoCMRSE7wXfIRyhd5rVwlJWoxSx&#10;f9IKaot6d7o5btZuTpZNqts+fVMo9HKYmW+Yyay1lThT40vHCoaDBARx7nTJhYLX7V3/BoQPyBor&#10;x6TgizzMpt3OBDPtLrym8yYUIkLYZ6jAhFBnUvrckEU/cDVx9I6usRiibAqpG7xEuK3kKElSabHk&#10;uGCwprmh/GPzaRUc/PNqd/8wMm9P1/v373Sx3L2clkpd9drbMYhAbfgP/7UftYJ0CL9f4g+Q0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7hwqsgAAADbAAAADwAAAAAA&#10;AAAAAAAAAAChAgAAZHJzL2Rvd25yZXYueG1sUEsFBgAAAAAEAAQA+QAAAJYDAAAAAA==&#10;" adj="15195"/>
                  <v:shape id="AutoShape 241" o:spid="_x0000_s1102" type="#_x0000_t34" style="position:absolute;left:5781;top:7294;width:2923;height:1561;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wI78AAAADbAAAADwAAAGRycy9kb3ducmV2LnhtbESPwYoCMRBE7wv+Q2jB25rRg8isUUQQ&#10;PCwrun5AM2mTYSedcdLq+PdGEPZYVNUrarHqQ6Nu1KU6soHJuABFXEVbszNw+t1+zkElQbbYRCYD&#10;D0qwWg4+FljaeOcD3Y7iVIZwKtGAF2lLrVPlKWAax5Y4e+fYBZQsO6dth/cMD42eFsVMB6w5L3hs&#10;aeOp+jtegwHZfZ+dT6f9OuqH/Mwn4eJSMGY07NdfoIR6+Q+/2ztrYDaF15f8A/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8sCO/AAAAA2wAAAA8AAAAAAAAAAAAAAAAA&#10;oQIAAGRycy9kb3ducmV2LnhtbFBLBQYAAAAABAAEAPkAAACOAwAAAAA=&#10;" adj="19287"/>
                </v:group>
              </w:pict>
            </w:r>
            <w:r w:rsidR="00094660" w:rsidRPr="0063023F">
              <w:rPr>
                <w:rFonts w:cs="Calibri"/>
                <w:b/>
                <w:color w:val="006600"/>
                <w:sz w:val="16"/>
                <w:szCs w:val="14"/>
              </w:rPr>
              <w:t>Grunt orny gospodarstwa A</w:t>
            </w:r>
          </w:p>
        </w:tc>
        <w:tc>
          <w:tcPr>
            <w:tcW w:w="3307" w:type="dxa"/>
            <w:vMerge w:val="restart"/>
            <w:shd w:val="clear" w:color="auto" w:fill="auto"/>
          </w:tcPr>
          <w:p w:rsidR="00094660" w:rsidRPr="0063023F" w:rsidRDefault="00094660" w:rsidP="004D6AC6">
            <w:pPr>
              <w:spacing w:after="0" w:line="240" w:lineRule="auto"/>
              <w:jc w:val="both"/>
              <w:rPr>
                <w:rFonts w:cs="Calibri"/>
              </w:rPr>
            </w:pPr>
            <w:r w:rsidRPr="0063023F">
              <w:rPr>
                <w:rFonts w:ascii="Tahoma" w:hAnsi="Tahoma" w:cs="Tahoma"/>
                <w:b/>
                <w:noProof/>
                <w:sz w:val="16"/>
                <w:szCs w:val="16"/>
              </w:rPr>
              <w:drawing>
                <wp:inline distT="0" distB="0" distL="0" distR="0">
                  <wp:extent cx="3207385" cy="4674235"/>
                  <wp:effectExtent l="19050" t="0" r="0" b="0"/>
                  <wp:docPr id="40"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27"/>
                          <a:srcRect l="18597" t="19016" r="50325" b="5873"/>
                          <a:stretch>
                            <a:fillRect/>
                          </a:stretch>
                        </pic:blipFill>
                        <pic:spPr bwMode="auto">
                          <a:xfrm>
                            <a:off x="0" y="0"/>
                            <a:ext cx="3207385" cy="4674235"/>
                          </a:xfrm>
                          <a:prstGeom prst="rect">
                            <a:avLst/>
                          </a:prstGeom>
                          <a:noFill/>
                          <a:ln w="9525">
                            <a:noFill/>
                            <a:miter lim="800000"/>
                            <a:headEnd/>
                            <a:tailEnd/>
                          </a:ln>
                        </pic:spPr>
                      </pic:pic>
                    </a:graphicData>
                  </a:graphic>
                </wp:inline>
              </w:drawing>
            </w:r>
          </w:p>
        </w:tc>
        <w:tc>
          <w:tcPr>
            <w:tcW w:w="3307" w:type="dxa"/>
            <w:shd w:val="clear" w:color="auto" w:fill="auto"/>
          </w:tcPr>
          <w:p w:rsidR="00094660" w:rsidRPr="0063023F" w:rsidRDefault="00094660" w:rsidP="004D6AC6">
            <w:pPr>
              <w:tabs>
                <w:tab w:val="num" w:pos="720"/>
              </w:tabs>
              <w:spacing w:after="0"/>
              <w:jc w:val="both"/>
              <w:rPr>
                <w:rFonts w:cs="Calibri"/>
                <w:b/>
                <w:color w:val="000099"/>
                <w:sz w:val="16"/>
                <w:szCs w:val="14"/>
              </w:rPr>
            </w:pPr>
            <w:r w:rsidRPr="0063023F">
              <w:rPr>
                <w:rFonts w:cs="Calibri"/>
                <w:b/>
                <w:color w:val="000099"/>
                <w:sz w:val="16"/>
                <w:szCs w:val="14"/>
              </w:rPr>
              <w:t>TUZ gospodarstwa B</w:t>
            </w:r>
          </w:p>
          <w:p w:rsidR="00094660" w:rsidRPr="0063023F" w:rsidRDefault="00094660" w:rsidP="004D6AC6">
            <w:pPr>
              <w:spacing w:after="0" w:line="240" w:lineRule="auto"/>
              <w:jc w:val="both"/>
              <w:rPr>
                <w:rFonts w:cs="Calibri"/>
                <w:sz w:val="16"/>
              </w:rPr>
            </w:pPr>
          </w:p>
        </w:tc>
      </w:tr>
      <w:tr w:rsidR="00094660" w:rsidRPr="0063023F" w:rsidTr="004D6AC6">
        <w:tc>
          <w:tcPr>
            <w:tcW w:w="3307" w:type="dxa"/>
            <w:shd w:val="clear" w:color="auto" w:fill="auto"/>
            <w:vAlign w:val="center"/>
          </w:tcPr>
          <w:p w:rsidR="00094660" w:rsidRPr="0063023F" w:rsidRDefault="00094660" w:rsidP="00F13009">
            <w:pPr>
              <w:tabs>
                <w:tab w:val="num" w:pos="720"/>
              </w:tabs>
              <w:spacing w:after="0"/>
              <w:rPr>
                <w:rFonts w:cs="Calibri"/>
                <w:sz w:val="16"/>
              </w:rPr>
            </w:pPr>
            <w:r w:rsidRPr="0063023F">
              <w:rPr>
                <w:rFonts w:cs="Calibri"/>
                <w:sz w:val="16"/>
                <w:szCs w:val="14"/>
              </w:rPr>
              <w:t xml:space="preserve">Zadrzewienia liniowe na gruncie ornym – </w:t>
            </w:r>
            <w:r w:rsidRPr="0063023F">
              <w:rPr>
                <w:rFonts w:cs="Calibri"/>
                <w:color w:val="FF0000"/>
                <w:sz w:val="16"/>
                <w:szCs w:val="14"/>
              </w:rPr>
              <w:t>można zaliczyć</w:t>
            </w:r>
            <w:r w:rsidRPr="0063023F">
              <w:rPr>
                <w:rFonts w:cs="Calibri"/>
                <w:sz w:val="16"/>
                <w:szCs w:val="14"/>
              </w:rPr>
              <w:t xml:space="preserve"> jako obszar EFA gospodarstwa A</w:t>
            </w:r>
          </w:p>
        </w:tc>
        <w:tc>
          <w:tcPr>
            <w:tcW w:w="3307" w:type="dxa"/>
            <w:vMerge/>
            <w:shd w:val="clear" w:color="auto" w:fill="auto"/>
          </w:tcPr>
          <w:p w:rsidR="00094660" w:rsidRPr="0063023F" w:rsidRDefault="00094660" w:rsidP="004D6AC6">
            <w:pPr>
              <w:spacing w:after="0" w:line="240" w:lineRule="auto"/>
              <w:jc w:val="both"/>
              <w:rPr>
                <w:rFonts w:cs="Calibri"/>
              </w:rPr>
            </w:pPr>
          </w:p>
        </w:tc>
        <w:tc>
          <w:tcPr>
            <w:tcW w:w="3307" w:type="dxa"/>
            <w:shd w:val="clear" w:color="auto" w:fill="auto"/>
          </w:tcPr>
          <w:p w:rsidR="00094660" w:rsidRPr="0063023F" w:rsidRDefault="00094660" w:rsidP="00F13009">
            <w:pPr>
              <w:tabs>
                <w:tab w:val="num" w:pos="720"/>
              </w:tabs>
              <w:spacing w:after="0"/>
              <w:jc w:val="both"/>
              <w:rPr>
                <w:rFonts w:cs="Calibri"/>
                <w:sz w:val="16"/>
              </w:rPr>
            </w:pPr>
            <w:r w:rsidRPr="0063023F">
              <w:rPr>
                <w:rFonts w:cs="Calibri"/>
                <w:sz w:val="16"/>
                <w:szCs w:val="14"/>
              </w:rPr>
              <w:t xml:space="preserve">Rów na TUZ – </w:t>
            </w:r>
            <w:r w:rsidRPr="0063023F">
              <w:rPr>
                <w:rFonts w:cs="Calibri"/>
                <w:color w:val="FF0000"/>
                <w:sz w:val="16"/>
                <w:szCs w:val="14"/>
              </w:rPr>
              <w:t>nie można</w:t>
            </w:r>
            <w:r w:rsidRPr="0063023F">
              <w:rPr>
                <w:rFonts w:cs="Calibri"/>
                <w:sz w:val="16"/>
                <w:szCs w:val="14"/>
              </w:rPr>
              <w:t xml:space="preserve"> zaliczyć jako obszar EFA</w:t>
            </w:r>
          </w:p>
        </w:tc>
      </w:tr>
      <w:tr w:rsidR="00094660" w:rsidRPr="0063023F" w:rsidTr="004D6AC6">
        <w:tc>
          <w:tcPr>
            <w:tcW w:w="3307" w:type="dxa"/>
            <w:shd w:val="clear" w:color="auto" w:fill="auto"/>
            <w:vAlign w:val="center"/>
          </w:tcPr>
          <w:p w:rsidR="00094660" w:rsidRPr="0063023F" w:rsidRDefault="00094660" w:rsidP="004D6AC6">
            <w:pPr>
              <w:spacing w:after="0"/>
              <w:rPr>
                <w:rFonts w:cs="Calibri"/>
                <w:sz w:val="16"/>
                <w:szCs w:val="14"/>
              </w:rPr>
            </w:pPr>
          </w:p>
          <w:p w:rsidR="00094660" w:rsidRPr="0063023F" w:rsidRDefault="00094660" w:rsidP="00F13009">
            <w:pPr>
              <w:spacing w:after="0"/>
              <w:rPr>
                <w:rFonts w:cs="Calibri"/>
                <w:sz w:val="16"/>
              </w:rPr>
            </w:pPr>
            <w:r w:rsidRPr="0063023F">
              <w:rPr>
                <w:rFonts w:cs="Calibri"/>
                <w:sz w:val="16"/>
                <w:szCs w:val="14"/>
              </w:rPr>
              <w:t xml:space="preserve">Rów – </w:t>
            </w:r>
            <w:r w:rsidRPr="0063023F">
              <w:rPr>
                <w:rFonts w:cs="Calibri"/>
                <w:color w:val="FF0000"/>
                <w:sz w:val="16"/>
                <w:szCs w:val="14"/>
              </w:rPr>
              <w:t>można zaliczyć</w:t>
            </w:r>
            <w:r w:rsidRPr="0063023F">
              <w:rPr>
                <w:rFonts w:cs="Calibri"/>
                <w:sz w:val="16"/>
                <w:szCs w:val="14"/>
              </w:rPr>
              <w:t xml:space="preserve"> jako obszar EFA gospodarstwa A</w:t>
            </w:r>
          </w:p>
        </w:tc>
        <w:tc>
          <w:tcPr>
            <w:tcW w:w="3307" w:type="dxa"/>
            <w:vMerge/>
            <w:shd w:val="clear" w:color="auto" w:fill="auto"/>
          </w:tcPr>
          <w:p w:rsidR="00094660" w:rsidRPr="0063023F" w:rsidRDefault="00094660" w:rsidP="004D6AC6">
            <w:pPr>
              <w:spacing w:after="0" w:line="240" w:lineRule="auto"/>
              <w:jc w:val="both"/>
              <w:rPr>
                <w:rFonts w:cs="Calibri"/>
              </w:rPr>
            </w:pPr>
          </w:p>
        </w:tc>
        <w:tc>
          <w:tcPr>
            <w:tcW w:w="3307" w:type="dxa"/>
            <w:shd w:val="clear" w:color="auto" w:fill="auto"/>
          </w:tcPr>
          <w:p w:rsidR="00094660" w:rsidRPr="0063023F" w:rsidRDefault="00094660" w:rsidP="00F13009">
            <w:pPr>
              <w:tabs>
                <w:tab w:val="num" w:pos="720"/>
              </w:tabs>
              <w:spacing w:after="0"/>
              <w:jc w:val="both"/>
              <w:rPr>
                <w:rFonts w:cs="Calibri"/>
                <w:sz w:val="16"/>
              </w:rPr>
            </w:pPr>
            <w:r w:rsidRPr="0063023F">
              <w:rPr>
                <w:rFonts w:cs="Calibri"/>
                <w:sz w:val="16"/>
                <w:szCs w:val="14"/>
              </w:rPr>
              <w:t xml:space="preserve">Drzewa wolnostojące na TUZ – </w:t>
            </w:r>
            <w:r w:rsidRPr="0063023F">
              <w:rPr>
                <w:rFonts w:cs="Calibri"/>
                <w:color w:val="FF0000"/>
                <w:sz w:val="16"/>
                <w:szCs w:val="14"/>
              </w:rPr>
              <w:t>nie można</w:t>
            </w:r>
            <w:r w:rsidRPr="0063023F">
              <w:rPr>
                <w:rFonts w:cs="Calibri"/>
                <w:sz w:val="16"/>
                <w:szCs w:val="14"/>
              </w:rPr>
              <w:t xml:space="preserve"> zaliczyć jako obszar EFA</w:t>
            </w:r>
          </w:p>
        </w:tc>
      </w:tr>
      <w:tr w:rsidR="00094660" w:rsidRPr="0063023F" w:rsidTr="004D6AC6">
        <w:tc>
          <w:tcPr>
            <w:tcW w:w="3307" w:type="dxa"/>
            <w:shd w:val="clear" w:color="auto" w:fill="auto"/>
            <w:vAlign w:val="center"/>
          </w:tcPr>
          <w:p w:rsidR="00094660" w:rsidRPr="0063023F" w:rsidRDefault="00094660" w:rsidP="004D6AC6">
            <w:pPr>
              <w:tabs>
                <w:tab w:val="num" w:pos="720"/>
              </w:tabs>
              <w:spacing w:after="0"/>
              <w:rPr>
                <w:rFonts w:cs="Calibri"/>
                <w:sz w:val="16"/>
                <w:szCs w:val="14"/>
              </w:rPr>
            </w:pPr>
          </w:p>
          <w:p w:rsidR="00094660" w:rsidRPr="0063023F" w:rsidRDefault="00094660" w:rsidP="00F13009">
            <w:pPr>
              <w:tabs>
                <w:tab w:val="num" w:pos="720"/>
              </w:tabs>
              <w:spacing w:after="0"/>
              <w:rPr>
                <w:rFonts w:cs="Calibri"/>
                <w:sz w:val="16"/>
              </w:rPr>
            </w:pPr>
            <w:r w:rsidRPr="0063023F">
              <w:rPr>
                <w:rFonts w:cs="Calibri"/>
                <w:sz w:val="16"/>
                <w:szCs w:val="14"/>
              </w:rPr>
              <w:t>Zadrzewienia grupowe na gruncie ornym - można zaliczyć jako obszar EFA gospodarstwa A</w:t>
            </w:r>
          </w:p>
        </w:tc>
        <w:tc>
          <w:tcPr>
            <w:tcW w:w="3307" w:type="dxa"/>
            <w:vMerge/>
            <w:shd w:val="clear" w:color="auto" w:fill="auto"/>
          </w:tcPr>
          <w:p w:rsidR="00094660" w:rsidRPr="0063023F" w:rsidRDefault="00094660" w:rsidP="004D6AC6">
            <w:pPr>
              <w:spacing w:after="0" w:line="240" w:lineRule="auto"/>
              <w:jc w:val="both"/>
              <w:rPr>
                <w:rFonts w:cs="Calibri"/>
              </w:rPr>
            </w:pPr>
          </w:p>
        </w:tc>
        <w:tc>
          <w:tcPr>
            <w:tcW w:w="3307" w:type="dxa"/>
            <w:shd w:val="clear" w:color="auto" w:fill="auto"/>
          </w:tcPr>
          <w:p w:rsidR="00094660" w:rsidRPr="0063023F" w:rsidRDefault="00094660" w:rsidP="004D6AC6">
            <w:pPr>
              <w:tabs>
                <w:tab w:val="num" w:pos="720"/>
              </w:tabs>
              <w:spacing w:after="0"/>
              <w:jc w:val="both"/>
              <w:rPr>
                <w:rFonts w:cs="Calibri"/>
                <w:sz w:val="16"/>
                <w:szCs w:val="14"/>
              </w:rPr>
            </w:pPr>
          </w:p>
          <w:p w:rsidR="00094660" w:rsidRPr="0063023F" w:rsidRDefault="00094660" w:rsidP="004D6AC6">
            <w:pPr>
              <w:tabs>
                <w:tab w:val="num" w:pos="720"/>
              </w:tabs>
              <w:spacing w:after="0"/>
              <w:jc w:val="both"/>
              <w:rPr>
                <w:rFonts w:cs="Calibri"/>
                <w:sz w:val="16"/>
                <w:szCs w:val="14"/>
              </w:rPr>
            </w:pPr>
            <w:r w:rsidRPr="0063023F">
              <w:rPr>
                <w:rFonts w:cs="Calibri"/>
                <w:sz w:val="16"/>
                <w:szCs w:val="14"/>
              </w:rPr>
              <w:t xml:space="preserve">Zadrzewienia grupowe poza działkami deklarowanymi - </w:t>
            </w:r>
            <w:r w:rsidRPr="0063023F">
              <w:rPr>
                <w:rFonts w:cs="Calibri"/>
                <w:color w:val="FF0000"/>
                <w:sz w:val="16"/>
                <w:szCs w:val="14"/>
              </w:rPr>
              <w:t>nie można</w:t>
            </w:r>
            <w:r w:rsidRPr="0063023F">
              <w:rPr>
                <w:rFonts w:cs="Calibri"/>
                <w:sz w:val="16"/>
                <w:szCs w:val="14"/>
              </w:rPr>
              <w:t xml:space="preserve"> zaliczyć jako obszar EFA</w:t>
            </w:r>
          </w:p>
          <w:p w:rsidR="00094660" w:rsidRPr="0063023F" w:rsidRDefault="00094660" w:rsidP="004D6AC6">
            <w:pPr>
              <w:spacing w:after="0" w:line="240" w:lineRule="auto"/>
              <w:jc w:val="both"/>
              <w:rPr>
                <w:rFonts w:cs="Calibri"/>
                <w:sz w:val="16"/>
              </w:rPr>
            </w:pPr>
          </w:p>
        </w:tc>
      </w:tr>
      <w:tr w:rsidR="00094660" w:rsidRPr="0063023F" w:rsidTr="004D6AC6">
        <w:tc>
          <w:tcPr>
            <w:tcW w:w="3307" w:type="dxa"/>
            <w:shd w:val="clear" w:color="auto" w:fill="auto"/>
            <w:vAlign w:val="center"/>
          </w:tcPr>
          <w:p w:rsidR="00094660" w:rsidRPr="0063023F" w:rsidRDefault="00094660" w:rsidP="004D6AC6">
            <w:pPr>
              <w:tabs>
                <w:tab w:val="num" w:pos="720"/>
              </w:tabs>
              <w:spacing w:after="0"/>
              <w:ind w:left="14"/>
              <w:rPr>
                <w:rFonts w:cs="Calibri"/>
                <w:b/>
                <w:color w:val="006600"/>
                <w:sz w:val="16"/>
                <w:szCs w:val="14"/>
              </w:rPr>
            </w:pPr>
          </w:p>
          <w:p w:rsidR="00094660" w:rsidRPr="0063023F" w:rsidRDefault="00094660" w:rsidP="004D6AC6">
            <w:pPr>
              <w:tabs>
                <w:tab w:val="num" w:pos="720"/>
              </w:tabs>
              <w:spacing w:after="0"/>
              <w:ind w:left="14"/>
              <w:rPr>
                <w:rFonts w:cs="Calibri"/>
                <w:b/>
                <w:color w:val="006600"/>
                <w:sz w:val="16"/>
                <w:szCs w:val="14"/>
              </w:rPr>
            </w:pPr>
            <w:r w:rsidRPr="0063023F">
              <w:rPr>
                <w:rFonts w:cs="Calibri"/>
                <w:b/>
                <w:color w:val="006600"/>
                <w:sz w:val="16"/>
                <w:szCs w:val="14"/>
              </w:rPr>
              <w:t>TUZ gospodarstwa A</w:t>
            </w:r>
          </w:p>
          <w:p w:rsidR="00094660" w:rsidRPr="0063023F" w:rsidRDefault="00094660" w:rsidP="004D6AC6">
            <w:pPr>
              <w:spacing w:after="0" w:line="240" w:lineRule="auto"/>
              <w:rPr>
                <w:rFonts w:cs="Calibri"/>
                <w:sz w:val="16"/>
              </w:rPr>
            </w:pPr>
          </w:p>
        </w:tc>
        <w:tc>
          <w:tcPr>
            <w:tcW w:w="3307" w:type="dxa"/>
            <w:vMerge/>
            <w:shd w:val="clear" w:color="auto" w:fill="auto"/>
          </w:tcPr>
          <w:p w:rsidR="00094660" w:rsidRPr="0063023F" w:rsidRDefault="00094660" w:rsidP="004D6AC6">
            <w:pPr>
              <w:spacing w:after="0" w:line="240" w:lineRule="auto"/>
              <w:jc w:val="both"/>
              <w:rPr>
                <w:rFonts w:cs="Calibri"/>
              </w:rPr>
            </w:pPr>
          </w:p>
        </w:tc>
        <w:tc>
          <w:tcPr>
            <w:tcW w:w="3307" w:type="dxa"/>
            <w:shd w:val="clear" w:color="auto" w:fill="auto"/>
          </w:tcPr>
          <w:p w:rsidR="00094660" w:rsidRPr="0063023F" w:rsidRDefault="00094660" w:rsidP="004D6AC6">
            <w:pPr>
              <w:tabs>
                <w:tab w:val="num" w:pos="720"/>
              </w:tabs>
              <w:spacing w:after="0"/>
              <w:jc w:val="both"/>
              <w:rPr>
                <w:rFonts w:cs="Calibri"/>
                <w:color w:val="FF0000"/>
                <w:sz w:val="16"/>
                <w:szCs w:val="14"/>
              </w:rPr>
            </w:pPr>
            <w:r w:rsidRPr="0063023F">
              <w:rPr>
                <w:rFonts w:cs="Calibri"/>
                <w:color w:val="FF0000"/>
                <w:sz w:val="16"/>
                <w:szCs w:val="14"/>
              </w:rPr>
              <w:t>Grunt orny gospodarstwa B</w:t>
            </w:r>
          </w:p>
          <w:p w:rsidR="00094660" w:rsidRPr="0063023F" w:rsidRDefault="00094660" w:rsidP="004D6AC6">
            <w:pPr>
              <w:spacing w:after="0" w:line="240" w:lineRule="auto"/>
              <w:jc w:val="both"/>
              <w:rPr>
                <w:rFonts w:cs="Calibri"/>
                <w:sz w:val="16"/>
              </w:rPr>
            </w:pPr>
          </w:p>
        </w:tc>
      </w:tr>
      <w:tr w:rsidR="00094660" w:rsidRPr="0063023F" w:rsidTr="004D6AC6">
        <w:tc>
          <w:tcPr>
            <w:tcW w:w="3307" w:type="dxa"/>
            <w:shd w:val="clear" w:color="auto" w:fill="auto"/>
            <w:vAlign w:val="center"/>
          </w:tcPr>
          <w:p w:rsidR="00094660" w:rsidRPr="0063023F" w:rsidRDefault="00094660" w:rsidP="004D6AC6">
            <w:pPr>
              <w:spacing w:after="0"/>
              <w:rPr>
                <w:rFonts w:cs="Calibri"/>
                <w:sz w:val="16"/>
                <w:szCs w:val="14"/>
              </w:rPr>
            </w:pPr>
          </w:p>
          <w:p w:rsidR="00094660" w:rsidRPr="0063023F" w:rsidRDefault="00094660" w:rsidP="00F13009">
            <w:pPr>
              <w:spacing w:after="0"/>
              <w:rPr>
                <w:rFonts w:cs="Calibri"/>
                <w:sz w:val="16"/>
              </w:rPr>
            </w:pPr>
            <w:r w:rsidRPr="0063023F">
              <w:rPr>
                <w:rFonts w:cs="Calibri"/>
                <w:sz w:val="16"/>
                <w:szCs w:val="14"/>
              </w:rPr>
              <w:t xml:space="preserve">Zdrzewnienia liniowe na TUZ – </w:t>
            </w:r>
            <w:r w:rsidRPr="0063023F">
              <w:rPr>
                <w:rFonts w:cs="Calibri"/>
                <w:color w:val="FF0000"/>
                <w:sz w:val="16"/>
                <w:szCs w:val="14"/>
              </w:rPr>
              <w:t>nie można zaliczyć</w:t>
            </w:r>
            <w:r w:rsidRPr="0063023F">
              <w:rPr>
                <w:rFonts w:cs="Calibri"/>
                <w:sz w:val="16"/>
                <w:szCs w:val="14"/>
              </w:rPr>
              <w:t xml:space="preserve"> jako obszar EFA</w:t>
            </w:r>
          </w:p>
        </w:tc>
        <w:tc>
          <w:tcPr>
            <w:tcW w:w="3307" w:type="dxa"/>
            <w:vMerge/>
            <w:shd w:val="clear" w:color="auto" w:fill="auto"/>
          </w:tcPr>
          <w:p w:rsidR="00094660" w:rsidRPr="0063023F" w:rsidRDefault="00094660" w:rsidP="004D6AC6">
            <w:pPr>
              <w:spacing w:after="0" w:line="240" w:lineRule="auto"/>
              <w:jc w:val="both"/>
              <w:rPr>
                <w:rFonts w:cs="Calibri"/>
              </w:rPr>
            </w:pPr>
          </w:p>
        </w:tc>
        <w:tc>
          <w:tcPr>
            <w:tcW w:w="3307" w:type="dxa"/>
            <w:shd w:val="clear" w:color="auto" w:fill="auto"/>
          </w:tcPr>
          <w:p w:rsidR="00094660" w:rsidRPr="0063023F" w:rsidRDefault="00094660" w:rsidP="00F13009">
            <w:pPr>
              <w:tabs>
                <w:tab w:val="num" w:pos="720"/>
              </w:tabs>
              <w:spacing w:after="0"/>
              <w:jc w:val="both"/>
              <w:rPr>
                <w:rFonts w:cs="Calibri"/>
                <w:sz w:val="16"/>
              </w:rPr>
            </w:pPr>
            <w:r w:rsidRPr="0063023F">
              <w:rPr>
                <w:rFonts w:cs="Calibri"/>
                <w:sz w:val="16"/>
                <w:szCs w:val="14"/>
              </w:rPr>
              <w:t xml:space="preserve">Drzewo wolnostojące na gruncie ornym – </w:t>
            </w:r>
            <w:r w:rsidRPr="0063023F">
              <w:rPr>
                <w:rFonts w:cs="Calibri"/>
                <w:color w:val="FF0000"/>
                <w:sz w:val="16"/>
                <w:szCs w:val="14"/>
              </w:rPr>
              <w:t>można zaliczyć</w:t>
            </w:r>
            <w:r w:rsidRPr="0063023F">
              <w:rPr>
                <w:rFonts w:cs="Calibri"/>
                <w:sz w:val="16"/>
                <w:szCs w:val="14"/>
              </w:rPr>
              <w:t xml:space="preserve"> jako obszar EFA gospodarstwa B</w:t>
            </w:r>
          </w:p>
        </w:tc>
      </w:tr>
      <w:tr w:rsidR="00094660" w:rsidRPr="0063023F" w:rsidTr="004D6AC6">
        <w:tc>
          <w:tcPr>
            <w:tcW w:w="3307" w:type="dxa"/>
            <w:shd w:val="clear" w:color="auto" w:fill="auto"/>
            <w:vAlign w:val="center"/>
          </w:tcPr>
          <w:p w:rsidR="00094660" w:rsidRPr="0063023F" w:rsidRDefault="00094660" w:rsidP="004D6AC6">
            <w:pPr>
              <w:tabs>
                <w:tab w:val="num" w:pos="720"/>
              </w:tabs>
              <w:spacing w:after="0"/>
              <w:rPr>
                <w:rFonts w:cs="Calibri"/>
                <w:sz w:val="16"/>
                <w:szCs w:val="14"/>
              </w:rPr>
            </w:pPr>
          </w:p>
          <w:p w:rsidR="00094660" w:rsidRPr="0063023F" w:rsidRDefault="00094660" w:rsidP="004D6AC6">
            <w:pPr>
              <w:tabs>
                <w:tab w:val="num" w:pos="720"/>
              </w:tabs>
              <w:spacing w:after="0"/>
              <w:rPr>
                <w:rFonts w:cs="Calibri"/>
                <w:sz w:val="16"/>
                <w:szCs w:val="14"/>
              </w:rPr>
            </w:pPr>
          </w:p>
          <w:p w:rsidR="00094660" w:rsidRPr="0063023F" w:rsidRDefault="00094660" w:rsidP="00F13009">
            <w:pPr>
              <w:tabs>
                <w:tab w:val="num" w:pos="720"/>
              </w:tabs>
              <w:spacing w:after="0"/>
              <w:rPr>
                <w:rFonts w:cs="Calibri"/>
                <w:sz w:val="16"/>
              </w:rPr>
            </w:pPr>
            <w:r w:rsidRPr="0063023F">
              <w:rPr>
                <w:rFonts w:cs="Calibri"/>
                <w:sz w:val="16"/>
                <w:szCs w:val="14"/>
              </w:rPr>
              <w:t xml:space="preserve">Drzewo wolnostojące (PP) na TUZ – </w:t>
            </w:r>
            <w:r w:rsidRPr="0063023F">
              <w:rPr>
                <w:rFonts w:cs="Calibri"/>
                <w:color w:val="FF0000"/>
                <w:sz w:val="16"/>
                <w:szCs w:val="14"/>
              </w:rPr>
              <w:t>nie można zaliczyć</w:t>
            </w:r>
            <w:r w:rsidRPr="0063023F">
              <w:rPr>
                <w:rFonts w:cs="Calibri"/>
                <w:sz w:val="16"/>
                <w:szCs w:val="14"/>
              </w:rPr>
              <w:t xml:space="preserve"> jako obszar EFA </w:t>
            </w:r>
          </w:p>
        </w:tc>
        <w:tc>
          <w:tcPr>
            <w:tcW w:w="3307" w:type="dxa"/>
            <w:vMerge/>
            <w:shd w:val="clear" w:color="auto" w:fill="auto"/>
          </w:tcPr>
          <w:p w:rsidR="00094660" w:rsidRPr="0063023F" w:rsidRDefault="00094660" w:rsidP="004D6AC6">
            <w:pPr>
              <w:spacing w:after="0" w:line="240" w:lineRule="auto"/>
              <w:jc w:val="both"/>
              <w:rPr>
                <w:rFonts w:cs="Calibri"/>
              </w:rPr>
            </w:pPr>
          </w:p>
        </w:tc>
        <w:tc>
          <w:tcPr>
            <w:tcW w:w="3307" w:type="dxa"/>
            <w:shd w:val="clear" w:color="auto" w:fill="auto"/>
          </w:tcPr>
          <w:p w:rsidR="00094660" w:rsidRPr="0063023F" w:rsidRDefault="00094660" w:rsidP="00F13009">
            <w:pPr>
              <w:tabs>
                <w:tab w:val="num" w:pos="720"/>
              </w:tabs>
              <w:spacing w:after="0"/>
              <w:jc w:val="both"/>
              <w:rPr>
                <w:rFonts w:cs="Calibri"/>
                <w:sz w:val="16"/>
              </w:rPr>
            </w:pPr>
            <w:r w:rsidRPr="0063023F">
              <w:rPr>
                <w:rFonts w:cs="Calibri"/>
                <w:sz w:val="16"/>
                <w:szCs w:val="14"/>
              </w:rPr>
              <w:t xml:space="preserve">Zadrzewienia liniowe w pasie drogowym – </w:t>
            </w:r>
            <w:r w:rsidRPr="0063023F">
              <w:rPr>
                <w:rFonts w:cs="Calibri"/>
                <w:color w:val="FF0000"/>
                <w:sz w:val="16"/>
                <w:szCs w:val="14"/>
              </w:rPr>
              <w:t>nie można</w:t>
            </w:r>
            <w:r w:rsidRPr="0063023F">
              <w:rPr>
                <w:rFonts w:cs="Calibri"/>
                <w:sz w:val="16"/>
                <w:szCs w:val="14"/>
              </w:rPr>
              <w:t xml:space="preserve"> zaliczyć jako obszar EFA</w:t>
            </w:r>
          </w:p>
        </w:tc>
      </w:tr>
    </w:tbl>
    <w:p w:rsidR="00094660" w:rsidRPr="0063023F" w:rsidRDefault="00094660" w:rsidP="00094660">
      <w:pPr>
        <w:spacing w:after="0" w:line="240" w:lineRule="auto"/>
        <w:ind w:left="360"/>
        <w:jc w:val="both"/>
        <w:rPr>
          <w:rFonts w:ascii="Tahoma" w:hAnsi="Tahoma" w:cs="Tahoma"/>
          <w:b/>
          <w:sz w:val="16"/>
          <w:szCs w:val="16"/>
        </w:rPr>
      </w:pPr>
    </w:p>
    <w:tbl>
      <w:tblPr>
        <w:tblW w:w="9996" w:type="dxa"/>
        <w:shd w:val="clear" w:color="auto" w:fill="D9D9D9" w:themeFill="background1" w:themeFillShade="D9"/>
        <w:tblLook w:val="00A0"/>
      </w:tblPr>
      <w:tblGrid>
        <w:gridCol w:w="936"/>
        <w:gridCol w:w="9060"/>
      </w:tblGrid>
      <w:tr w:rsidR="00ED186A" w:rsidRPr="00E22F37" w:rsidTr="00456D09">
        <w:tc>
          <w:tcPr>
            <w:tcW w:w="396" w:type="dxa"/>
            <w:shd w:val="clear" w:color="auto" w:fill="D9D9D9" w:themeFill="background1" w:themeFillShade="D9"/>
          </w:tcPr>
          <w:p w:rsidR="00ED186A" w:rsidRPr="00E22F37" w:rsidRDefault="00BD7FA9" w:rsidP="003F46CE">
            <w:pPr>
              <w:pStyle w:val="Akapitzlist"/>
              <w:autoSpaceDE w:val="0"/>
              <w:autoSpaceDN w:val="0"/>
              <w:adjustRightInd w:val="0"/>
              <w:spacing w:before="120" w:after="0" w:line="240" w:lineRule="auto"/>
              <w:ind w:left="0"/>
              <w:contextualSpacing w:val="0"/>
              <w:jc w:val="both"/>
              <w:rPr>
                <w:rFonts w:cs="FoundrySans-Medium"/>
                <w:b/>
                <w:color w:val="006600"/>
              </w:rPr>
            </w:pPr>
            <w:r w:rsidRPr="00E22F37">
              <w:rPr>
                <w:rFonts w:cs="FoundrySans-Medium"/>
                <w:b/>
                <w:noProof/>
                <w:color w:val="006600"/>
              </w:rPr>
              <w:drawing>
                <wp:inline distT="0" distB="0" distL="0" distR="0">
                  <wp:extent cx="436880" cy="566420"/>
                  <wp:effectExtent l="19050" t="0" r="127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srcRect/>
                          <a:stretch>
                            <a:fillRect/>
                          </a:stretch>
                        </pic:blipFill>
                        <pic:spPr bwMode="auto">
                          <a:xfrm>
                            <a:off x="0" y="0"/>
                            <a:ext cx="436880" cy="566420"/>
                          </a:xfrm>
                          <a:prstGeom prst="rect">
                            <a:avLst/>
                          </a:prstGeom>
                          <a:noFill/>
                          <a:ln w="9525">
                            <a:noFill/>
                            <a:miter lim="800000"/>
                            <a:headEnd/>
                            <a:tailEnd/>
                          </a:ln>
                        </pic:spPr>
                      </pic:pic>
                    </a:graphicData>
                  </a:graphic>
                </wp:inline>
              </w:drawing>
            </w:r>
          </w:p>
        </w:tc>
        <w:tc>
          <w:tcPr>
            <w:tcW w:w="9600" w:type="dxa"/>
            <w:shd w:val="clear" w:color="auto" w:fill="D9D9D9" w:themeFill="background1" w:themeFillShade="D9"/>
            <w:vAlign w:val="center"/>
          </w:tcPr>
          <w:p w:rsidR="00ED186A" w:rsidRPr="00E22F37" w:rsidRDefault="00ED186A" w:rsidP="00F13009">
            <w:pPr>
              <w:pStyle w:val="Akapitzlist"/>
              <w:autoSpaceDE w:val="0"/>
              <w:autoSpaceDN w:val="0"/>
              <w:adjustRightInd w:val="0"/>
              <w:spacing w:before="120" w:after="0" w:line="240" w:lineRule="auto"/>
              <w:ind w:left="-108"/>
              <w:contextualSpacing w:val="0"/>
              <w:jc w:val="both"/>
              <w:rPr>
                <w:rStyle w:val="A2"/>
                <w:rFonts w:cs="FoundrySans-Medium"/>
                <w:b/>
                <w:color w:val="006600"/>
                <w:sz w:val="22"/>
              </w:rPr>
            </w:pPr>
            <w:r w:rsidRPr="00E22F37">
              <w:rPr>
                <w:b/>
                <w:bCs/>
                <w:color w:val="006600"/>
              </w:rPr>
              <w:t>W celu przestrzegania wymogu obszaru proekologicznego możesz zgłosić ten sam obszar lub element krajobrazu tylko raz w jednym roku składania wniosków.</w:t>
            </w:r>
            <w:r w:rsidR="00EB0E5C" w:rsidRPr="00E22F37">
              <w:rPr>
                <w:b/>
                <w:bCs/>
                <w:color w:val="006600"/>
              </w:rPr>
              <w:t xml:space="preserve"> Np. </w:t>
            </w:r>
            <w:r w:rsidR="00EE1319" w:rsidRPr="00E22F37">
              <w:rPr>
                <w:b/>
                <w:bCs/>
                <w:color w:val="006600"/>
              </w:rPr>
              <w:t>powierzchni</w:t>
            </w:r>
            <w:r w:rsidR="00F13009">
              <w:rPr>
                <w:b/>
                <w:bCs/>
                <w:color w:val="006600"/>
              </w:rPr>
              <w:t>ę</w:t>
            </w:r>
            <w:r w:rsidR="00EE1319" w:rsidRPr="00E22F37">
              <w:rPr>
                <w:b/>
                <w:bCs/>
                <w:color w:val="006600"/>
              </w:rPr>
              <w:t xml:space="preserve"> uprawy roślin wiążących azot (np. uprawa łubinu) w plonie głównym oraz powierzchni</w:t>
            </w:r>
            <w:r w:rsidR="00F13009">
              <w:rPr>
                <w:b/>
                <w:bCs/>
                <w:color w:val="006600"/>
              </w:rPr>
              <w:t>ę</w:t>
            </w:r>
            <w:r w:rsidR="00EE1319" w:rsidRPr="00E22F37">
              <w:rPr>
                <w:b/>
                <w:bCs/>
                <w:color w:val="006600"/>
              </w:rPr>
              <w:t xml:space="preserve"> następujących międzyplonów (gatunki lub mieszanki z załącznika nr 2) należy zgłosić jako jedn</w:t>
            </w:r>
            <w:r w:rsidR="009B7C85" w:rsidRPr="00E22F37">
              <w:rPr>
                <w:b/>
                <w:bCs/>
                <w:color w:val="006600"/>
              </w:rPr>
              <w:t>ą</w:t>
            </w:r>
            <w:r w:rsidR="00EE1319" w:rsidRPr="00E22F37">
              <w:rPr>
                <w:b/>
                <w:bCs/>
                <w:color w:val="006600"/>
              </w:rPr>
              <w:t xml:space="preserve"> powierzchnię jako obszar proekologiczny</w:t>
            </w:r>
            <w:r w:rsidR="00EB0E5C" w:rsidRPr="00E22F37">
              <w:rPr>
                <w:b/>
                <w:bCs/>
                <w:color w:val="006600"/>
              </w:rPr>
              <w:t>.</w:t>
            </w:r>
            <w:r w:rsidR="009B7C85" w:rsidRPr="00E22F37">
              <w:rPr>
                <w:b/>
                <w:bCs/>
                <w:color w:val="006600"/>
              </w:rPr>
              <w:t xml:space="preserve"> Nie należy sumować powierzchni tych dwóch upraw jako dwóch odrębnych obszarów EFA.</w:t>
            </w:r>
          </w:p>
        </w:tc>
      </w:tr>
    </w:tbl>
    <w:p w:rsidR="00ED186A" w:rsidRDefault="00ED186A" w:rsidP="00733BB1">
      <w:pPr>
        <w:jc w:val="both"/>
        <w:rPr>
          <w:b/>
          <w:bCs/>
          <w:sz w:val="23"/>
          <w:szCs w:val="23"/>
        </w:rPr>
      </w:pPr>
    </w:p>
    <w:tbl>
      <w:tblPr>
        <w:tblW w:w="9996" w:type="dxa"/>
        <w:shd w:val="clear" w:color="auto" w:fill="D9D9D9" w:themeFill="background1" w:themeFillShade="D9"/>
        <w:tblLook w:val="00A0"/>
      </w:tblPr>
      <w:tblGrid>
        <w:gridCol w:w="899"/>
        <w:gridCol w:w="9097"/>
      </w:tblGrid>
      <w:tr w:rsidR="00ED186A" w:rsidRPr="00E22F37" w:rsidTr="007527DC">
        <w:tc>
          <w:tcPr>
            <w:tcW w:w="899" w:type="dxa"/>
            <w:shd w:val="clear" w:color="auto" w:fill="D9D9D9" w:themeFill="background1" w:themeFillShade="D9"/>
          </w:tcPr>
          <w:p w:rsidR="00ED186A" w:rsidRPr="00E22F37" w:rsidRDefault="00BD7FA9" w:rsidP="00BC46CE">
            <w:pPr>
              <w:pStyle w:val="Akapitzlist"/>
              <w:autoSpaceDE w:val="0"/>
              <w:autoSpaceDN w:val="0"/>
              <w:adjustRightInd w:val="0"/>
              <w:spacing w:before="120" w:after="0" w:line="240" w:lineRule="auto"/>
              <w:ind w:left="0"/>
              <w:contextualSpacing w:val="0"/>
              <w:jc w:val="both"/>
              <w:rPr>
                <w:rFonts w:cs="FoundrySans-Medium"/>
                <w:b/>
                <w:color w:val="FF0000"/>
              </w:rPr>
            </w:pPr>
            <w:r w:rsidRPr="00E22F37">
              <w:rPr>
                <w:rFonts w:cs="FoundrySans-Medium"/>
                <w:b/>
                <w:noProof/>
                <w:color w:val="006600"/>
              </w:rPr>
              <w:drawing>
                <wp:inline distT="0" distB="0" distL="0" distR="0">
                  <wp:extent cx="433452" cy="50482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srcRect/>
                          <a:stretch>
                            <a:fillRect/>
                          </a:stretch>
                        </pic:blipFill>
                        <pic:spPr bwMode="auto">
                          <a:xfrm>
                            <a:off x="0" y="0"/>
                            <a:ext cx="433452" cy="504825"/>
                          </a:xfrm>
                          <a:prstGeom prst="rect">
                            <a:avLst/>
                          </a:prstGeom>
                          <a:noFill/>
                          <a:ln w="9525">
                            <a:noFill/>
                            <a:miter lim="800000"/>
                            <a:headEnd/>
                            <a:tailEnd/>
                          </a:ln>
                        </pic:spPr>
                      </pic:pic>
                    </a:graphicData>
                  </a:graphic>
                </wp:inline>
              </w:drawing>
            </w:r>
          </w:p>
        </w:tc>
        <w:tc>
          <w:tcPr>
            <w:tcW w:w="9097" w:type="dxa"/>
            <w:shd w:val="clear" w:color="auto" w:fill="D9D9D9" w:themeFill="background1" w:themeFillShade="D9"/>
            <w:vAlign w:val="center"/>
          </w:tcPr>
          <w:p w:rsidR="00ED186A" w:rsidRPr="00E22F37" w:rsidRDefault="00ED186A" w:rsidP="00456D09">
            <w:pPr>
              <w:pStyle w:val="Akapitzlist"/>
              <w:autoSpaceDE w:val="0"/>
              <w:autoSpaceDN w:val="0"/>
              <w:adjustRightInd w:val="0"/>
              <w:spacing w:before="120" w:after="0" w:line="240" w:lineRule="auto"/>
              <w:ind w:left="-108"/>
              <w:contextualSpacing w:val="0"/>
              <w:jc w:val="both"/>
              <w:rPr>
                <w:rStyle w:val="A2"/>
                <w:rFonts w:cs="FoundrySans-Medium"/>
                <w:b/>
                <w:color w:val="FF0000"/>
                <w:sz w:val="22"/>
              </w:rPr>
            </w:pPr>
            <w:r w:rsidRPr="00E22F37">
              <w:rPr>
                <w:b/>
                <w:bCs/>
                <w:color w:val="006600"/>
              </w:rPr>
              <w:t>Międzyplony zadeklarowane jako praktyki równoważne do dywersyfikacji upraw nie mogą być jednocześnie deklarowane jako obszary EFA.</w:t>
            </w:r>
          </w:p>
        </w:tc>
      </w:tr>
    </w:tbl>
    <w:p w:rsidR="0050577F" w:rsidRPr="00E22F37" w:rsidRDefault="0050577F" w:rsidP="00733BB1">
      <w:pPr>
        <w:jc w:val="both"/>
        <w:rPr>
          <w:b/>
          <w:bCs/>
          <w:sz w:val="23"/>
          <w:szCs w:val="23"/>
        </w:rPr>
      </w:pPr>
    </w:p>
    <w:tbl>
      <w:tblPr>
        <w:tblW w:w="0" w:type="auto"/>
        <w:tblLook w:val="00A0"/>
      </w:tblPr>
      <w:tblGrid>
        <w:gridCol w:w="1242"/>
        <w:gridCol w:w="8755"/>
      </w:tblGrid>
      <w:tr w:rsidR="00E1532C" w:rsidRPr="00E22F37" w:rsidTr="009C3A3A">
        <w:tc>
          <w:tcPr>
            <w:tcW w:w="1242" w:type="dxa"/>
          </w:tcPr>
          <w:p w:rsidR="00E1532C" w:rsidRPr="00E22F37" w:rsidRDefault="005E0650" w:rsidP="001629FC">
            <w:pPr>
              <w:pStyle w:val="Akapitzlist"/>
              <w:autoSpaceDE w:val="0"/>
              <w:autoSpaceDN w:val="0"/>
              <w:adjustRightInd w:val="0"/>
              <w:spacing w:before="120" w:after="0" w:line="240" w:lineRule="auto"/>
              <w:ind w:left="-108"/>
              <w:contextualSpacing w:val="0"/>
              <w:jc w:val="both"/>
              <w:rPr>
                <w:b/>
                <w:bCs/>
                <w:color w:val="006600"/>
                <w:szCs w:val="23"/>
              </w:rPr>
            </w:pPr>
            <w:r>
              <w:rPr>
                <w:b/>
                <w:bCs/>
                <w:noProof/>
                <w:color w:val="006600"/>
                <w:szCs w:val="23"/>
              </w:rPr>
              <w:pict>
                <v:shape id="AutoShape 219" o:spid="_x0000_s1100" type="#_x0000_t105" style="position:absolute;left:0;text-align:left;margin-left:3.8pt;margin-top:8.4pt;width:42.45pt;height:23.7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" adj="12000" fillcolor="#e36c0a" strokecolor="#e36c0a"/>
              </w:pict>
            </w:r>
          </w:p>
        </w:tc>
        <w:tc>
          <w:tcPr>
            <w:tcW w:w="8755" w:type="dxa"/>
            <w:vAlign w:val="center"/>
          </w:tcPr>
          <w:p w:rsidR="00B10747" w:rsidRPr="00E22F37" w:rsidRDefault="00E1532C" w:rsidP="005421E9">
            <w:pPr>
              <w:pStyle w:val="Akapitzlist"/>
              <w:autoSpaceDE w:val="0"/>
              <w:autoSpaceDN w:val="0"/>
              <w:adjustRightInd w:val="0"/>
              <w:spacing w:before="120" w:after="0" w:line="240" w:lineRule="auto"/>
              <w:ind w:left="-108"/>
              <w:contextualSpacing w:val="0"/>
              <w:jc w:val="both"/>
              <w:rPr>
                <w:bCs/>
                <w:color w:val="006600"/>
                <w:szCs w:val="23"/>
              </w:rPr>
            </w:pPr>
            <w:r w:rsidRPr="00E22F37">
              <w:rPr>
                <w:b/>
                <w:bCs/>
                <w:color w:val="006600"/>
                <w:szCs w:val="23"/>
              </w:rPr>
              <w:t>Powierzchnię obszaru proekologicznego oblicza się poprzez mnożenie fizycznej powierzchni/długości/sztuk obszaru proekologicznego przez</w:t>
            </w:r>
            <w:r w:rsidR="006B755F" w:rsidRPr="00E22F37">
              <w:rPr>
                <w:b/>
                <w:bCs/>
                <w:color w:val="006600"/>
                <w:szCs w:val="23"/>
              </w:rPr>
              <w:t xml:space="preserve"> </w:t>
            </w:r>
            <w:r w:rsidRPr="00E22F37">
              <w:rPr>
                <w:b/>
                <w:bCs/>
                <w:color w:val="006600"/>
                <w:szCs w:val="23"/>
              </w:rPr>
              <w:t>współczynnik ważenia oraz współczynnik przekształcenia</w:t>
            </w:r>
            <w:r w:rsidR="00AB4811" w:rsidRPr="00E22F37">
              <w:rPr>
                <w:b/>
                <w:bCs/>
                <w:color w:val="006600"/>
                <w:szCs w:val="23"/>
              </w:rPr>
              <w:t>.</w:t>
            </w:r>
            <w:r w:rsidR="00BE4213" w:rsidRPr="00E22F37">
              <w:rPr>
                <w:b/>
                <w:bCs/>
                <w:color w:val="006600"/>
                <w:szCs w:val="23"/>
              </w:rPr>
              <w:t xml:space="preserve"> </w:t>
            </w:r>
            <w:r w:rsidR="00AB4811" w:rsidRPr="00094660">
              <w:rPr>
                <w:b/>
                <w:bCs/>
                <w:color w:val="006600"/>
                <w:szCs w:val="23"/>
              </w:rPr>
              <w:t xml:space="preserve">W przypadku </w:t>
            </w:r>
            <w:r w:rsidR="00AA56DE" w:rsidRPr="00094660">
              <w:rPr>
                <w:b/>
                <w:bCs/>
                <w:color w:val="006600"/>
                <w:szCs w:val="23"/>
              </w:rPr>
              <w:t>elementów krajobrazu, których jednym z</w:t>
            </w:r>
            <w:r w:rsidR="005421E9">
              <w:rPr>
                <w:b/>
                <w:bCs/>
                <w:color w:val="006600"/>
                <w:szCs w:val="23"/>
              </w:rPr>
              <w:t> </w:t>
            </w:r>
            <w:r w:rsidR="00AA56DE" w:rsidRPr="00094660">
              <w:rPr>
                <w:b/>
                <w:bCs/>
                <w:color w:val="006600"/>
                <w:szCs w:val="23"/>
              </w:rPr>
              <w:t>kryteriów jest szerokość</w:t>
            </w:r>
            <w:r w:rsidR="00AA709F" w:rsidRPr="00094660">
              <w:rPr>
                <w:b/>
                <w:bCs/>
                <w:color w:val="006600"/>
                <w:szCs w:val="23"/>
              </w:rPr>
              <w:t>,</w:t>
            </w:r>
            <w:r w:rsidR="00AA56DE" w:rsidRPr="00094660">
              <w:rPr>
                <w:b/>
                <w:bCs/>
                <w:color w:val="006600"/>
                <w:szCs w:val="23"/>
              </w:rPr>
              <w:t xml:space="preserve"> </w:t>
            </w:r>
            <w:r w:rsidR="00AB4811" w:rsidRPr="00094660">
              <w:rPr>
                <w:b/>
                <w:bCs/>
                <w:color w:val="006600"/>
                <w:szCs w:val="23"/>
              </w:rPr>
              <w:t xml:space="preserve">do obliczenia powierzchni obszaru proekologicznego należy uwzględnić długość </w:t>
            </w:r>
            <w:r w:rsidR="00AA56DE" w:rsidRPr="00094660">
              <w:rPr>
                <w:b/>
                <w:bCs/>
                <w:color w:val="006600"/>
                <w:szCs w:val="23"/>
              </w:rPr>
              <w:t>tych elementów</w:t>
            </w:r>
            <w:r w:rsidR="00AB4811" w:rsidRPr="00094660">
              <w:rPr>
                <w:b/>
                <w:bCs/>
                <w:color w:val="006600"/>
                <w:szCs w:val="23"/>
              </w:rPr>
              <w:t xml:space="preserve">, a nie </w:t>
            </w:r>
            <w:r w:rsidR="00AA56DE" w:rsidRPr="00094660">
              <w:rPr>
                <w:b/>
                <w:bCs/>
                <w:color w:val="006600"/>
                <w:szCs w:val="23"/>
              </w:rPr>
              <w:t>ich</w:t>
            </w:r>
            <w:r w:rsidR="00AB4811" w:rsidRPr="00094660">
              <w:rPr>
                <w:b/>
                <w:bCs/>
                <w:color w:val="006600"/>
                <w:szCs w:val="23"/>
              </w:rPr>
              <w:t xml:space="preserve"> powierzchnię.</w:t>
            </w:r>
            <w:r w:rsidR="00AB4811" w:rsidRPr="00E22F37">
              <w:rPr>
                <w:b/>
                <w:bCs/>
                <w:color w:val="006600"/>
                <w:szCs w:val="23"/>
              </w:rPr>
              <w:t xml:space="preserve"> </w:t>
            </w:r>
          </w:p>
        </w:tc>
      </w:tr>
    </w:tbl>
    <w:p w:rsidR="00834E50" w:rsidRPr="00E22F37" w:rsidRDefault="00834E50" w:rsidP="00E1532C">
      <w:pPr>
        <w:spacing w:after="0"/>
        <w:jc w:val="both"/>
        <w:rPr>
          <w:szCs w:val="23"/>
        </w:rPr>
      </w:pPr>
    </w:p>
    <w:tbl>
      <w:tblPr>
        <w:tblW w:w="5000" w:type="pct"/>
        <w:tblCellMar>
          <w:left w:w="0" w:type="dxa"/>
          <w:right w:w="0" w:type="dxa"/>
        </w:tblCellMar>
        <w:tblLook w:val="04A0"/>
      </w:tblPr>
      <w:tblGrid>
        <w:gridCol w:w="3834"/>
        <w:gridCol w:w="1990"/>
        <w:gridCol w:w="1417"/>
        <w:gridCol w:w="2560"/>
      </w:tblGrid>
      <w:tr w:rsidR="00E1532C" w:rsidRPr="00E22F37" w:rsidTr="006B755F">
        <w:trPr>
          <w:trHeight w:val="528"/>
        </w:trPr>
        <w:tc>
          <w:tcPr>
            <w:tcW w:w="1956" w:type="pct"/>
            <w:tcBorders>
              <w:top w:val="single" w:sz="8" w:space="0" w:color="000000"/>
              <w:left w:val="single" w:sz="8" w:space="0" w:color="000000"/>
              <w:bottom w:val="single" w:sz="8" w:space="0" w:color="000000"/>
              <w:right w:val="single" w:sz="8" w:space="0" w:color="000000"/>
            </w:tcBorders>
            <w:shd w:val="clear" w:color="auto" w:fill="93F4F9" w:themeFill="accent3" w:themeFillTint="66"/>
            <w:tcMar>
              <w:top w:w="9" w:type="dxa"/>
              <w:left w:w="9" w:type="dxa"/>
              <w:bottom w:w="0" w:type="dxa"/>
              <w:right w:w="9" w:type="dxa"/>
            </w:tcMar>
            <w:vAlign w:val="center"/>
            <w:hideMark/>
          </w:tcPr>
          <w:p w:rsidR="00E1532C" w:rsidRPr="00E22F37" w:rsidRDefault="00E1532C" w:rsidP="00E1532C">
            <w:pPr>
              <w:spacing w:after="0"/>
              <w:jc w:val="center"/>
              <w:rPr>
                <w:rFonts w:asciiTheme="minorHAnsi" w:hAnsiTheme="minorHAnsi"/>
                <w:sz w:val="20"/>
                <w:szCs w:val="20"/>
              </w:rPr>
            </w:pPr>
            <w:r w:rsidRPr="00E22F37">
              <w:rPr>
                <w:rFonts w:asciiTheme="minorHAnsi" w:hAnsiTheme="minorHAnsi"/>
                <w:sz w:val="20"/>
                <w:szCs w:val="20"/>
              </w:rPr>
              <w:lastRenderedPageBreak/>
              <w:t>ELEMENT</w:t>
            </w:r>
          </w:p>
        </w:tc>
        <w:tc>
          <w:tcPr>
            <w:tcW w:w="1015" w:type="pct"/>
            <w:tcBorders>
              <w:top w:val="single" w:sz="8" w:space="0" w:color="000000"/>
              <w:left w:val="single" w:sz="8" w:space="0" w:color="000000"/>
              <w:bottom w:val="single" w:sz="8" w:space="0" w:color="000000"/>
              <w:right w:val="single" w:sz="8" w:space="0" w:color="000000"/>
            </w:tcBorders>
            <w:shd w:val="clear" w:color="auto" w:fill="93F4F9" w:themeFill="accent3" w:themeFillTint="66"/>
            <w:tcMar>
              <w:top w:w="9" w:type="dxa"/>
              <w:left w:w="9" w:type="dxa"/>
              <w:bottom w:w="0" w:type="dxa"/>
              <w:right w:w="9" w:type="dxa"/>
            </w:tcMar>
            <w:vAlign w:val="center"/>
            <w:hideMark/>
          </w:tcPr>
          <w:p w:rsidR="00E1532C" w:rsidRPr="00E22F37" w:rsidRDefault="00E1532C" w:rsidP="00A432E6">
            <w:pPr>
              <w:spacing w:after="0"/>
              <w:jc w:val="center"/>
              <w:rPr>
                <w:rFonts w:asciiTheme="minorHAnsi" w:hAnsiTheme="minorHAnsi"/>
                <w:sz w:val="20"/>
                <w:szCs w:val="20"/>
              </w:rPr>
            </w:pPr>
            <w:r w:rsidRPr="00E22F37">
              <w:rPr>
                <w:rFonts w:asciiTheme="minorHAnsi" w:hAnsiTheme="minorHAnsi"/>
                <w:sz w:val="20"/>
                <w:szCs w:val="20"/>
              </w:rPr>
              <w:t xml:space="preserve">Współczynnik </w:t>
            </w:r>
            <w:r w:rsidR="001629FC" w:rsidRPr="00E22F37">
              <w:rPr>
                <w:rFonts w:asciiTheme="minorHAnsi" w:hAnsiTheme="minorHAnsi"/>
                <w:sz w:val="20"/>
                <w:szCs w:val="20"/>
              </w:rPr>
              <w:t>przekształcenia</w:t>
            </w:r>
            <w:r w:rsidRPr="00E22F37">
              <w:rPr>
                <w:rFonts w:asciiTheme="minorHAnsi" w:hAnsiTheme="minorHAnsi"/>
                <w:sz w:val="20"/>
                <w:szCs w:val="20"/>
              </w:rPr>
              <w:t xml:space="preserve"> (m/drzewo </w:t>
            </w:r>
            <w:r w:rsidR="00A432E6" w:rsidRPr="00E22F37">
              <w:rPr>
                <w:rFonts w:asciiTheme="minorHAnsi" w:hAnsiTheme="minorHAnsi"/>
                <w:sz w:val="20"/>
                <w:szCs w:val="20"/>
              </w:rPr>
              <w:t xml:space="preserve">na </w:t>
            </w:r>
            <w:r w:rsidRPr="00E22F37">
              <w:rPr>
                <w:rFonts w:asciiTheme="minorHAnsi" w:hAnsiTheme="minorHAnsi"/>
                <w:sz w:val="20"/>
                <w:szCs w:val="20"/>
              </w:rPr>
              <w:t>m</w:t>
            </w:r>
            <w:r w:rsidRPr="00E22F37">
              <w:rPr>
                <w:rFonts w:asciiTheme="minorHAnsi" w:hAnsiTheme="minorHAnsi"/>
                <w:sz w:val="20"/>
                <w:szCs w:val="20"/>
                <w:vertAlign w:val="superscript"/>
              </w:rPr>
              <w:t>2</w:t>
            </w:r>
            <w:r w:rsidRPr="00E22F37">
              <w:rPr>
                <w:rFonts w:asciiTheme="minorHAnsi" w:hAnsiTheme="minorHAnsi"/>
                <w:sz w:val="20"/>
                <w:szCs w:val="20"/>
              </w:rPr>
              <w:t>)</w:t>
            </w:r>
          </w:p>
        </w:tc>
        <w:tc>
          <w:tcPr>
            <w:tcW w:w="723" w:type="pct"/>
            <w:tcBorders>
              <w:top w:val="single" w:sz="8" w:space="0" w:color="000000"/>
              <w:left w:val="single" w:sz="8" w:space="0" w:color="000000"/>
              <w:bottom w:val="single" w:sz="8" w:space="0" w:color="000000"/>
              <w:right w:val="single" w:sz="8" w:space="0" w:color="000000"/>
            </w:tcBorders>
            <w:shd w:val="clear" w:color="auto" w:fill="93F4F9" w:themeFill="accent3" w:themeFillTint="66"/>
            <w:tcMar>
              <w:top w:w="9" w:type="dxa"/>
              <w:left w:w="9" w:type="dxa"/>
              <w:bottom w:w="0" w:type="dxa"/>
              <w:right w:w="9" w:type="dxa"/>
            </w:tcMar>
            <w:vAlign w:val="center"/>
            <w:hideMark/>
          </w:tcPr>
          <w:p w:rsidR="00E1532C" w:rsidRPr="00E22F37" w:rsidRDefault="00E1532C" w:rsidP="00E1532C">
            <w:pPr>
              <w:spacing w:after="0"/>
              <w:jc w:val="center"/>
              <w:rPr>
                <w:rFonts w:asciiTheme="minorHAnsi" w:hAnsiTheme="minorHAnsi"/>
                <w:sz w:val="20"/>
                <w:szCs w:val="20"/>
              </w:rPr>
            </w:pPr>
            <w:r w:rsidRPr="00E22F37">
              <w:rPr>
                <w:rFonts w:asciiTheme="minorHAnsi" w:hAnsiTheme="minorHAnsi"/>
                <w:sz w:val="20"/>
                <w:szCs w:val="20"/>
              </w:rPr>
              <w:t>Współczynnik ważenia</w:t>
            </w:r>
          </w:p>
        </w:tc>
        <w:tc>
          <w:tcPr>
            <w:tcW w:w="1306" w:type="pct"/>
            <w:tcBorders>
              <w:top w:val="single" w:sz="8" w:space="0" w:color="000000"/>
              <w:left w:val="single" w:sz="8" w:space="0" w:color="000000"/>
              <w:bottom w:val="single" w:sz="8" w:space="0" w:color="000000"/>
              <w:right w:val="single" w:sz="8" w:space="0" w:color="000000"/>
            </w:tcBorders>
            <w:shd w:val="clear" w:color="auto" w:fill="93F4F9" w:themeFill="accent3" w:themeFillTint="66"/>
            <w:tcMar>
              <w:top w:w="9" w:type="dxa"/>
              <w:left w:w="9" w:type="dxa"/>
              <w:bottom w:w="0" w:type="dxa"/>
              <w:right w:w="9" w:type="dxa"/>
            </w:tcMar>
            <w:vAlign w:val="center"/>
            <w:hideMark/>
          </w:tcPr>
          <w:p w:rsidR="00E1532C" w:rsidRPr="00E22F37" w:rsidRDefault="00E1532C" w:rsidP="00E1532C">
            <w:pPr>
              <w:spacing w:after="0"/>
              <w:jc w:val="center"/>
              <w:rPr>
                <w:rFonts w:asciiTheme="minorHAnsi" w:hAnsiTheme="minorHAnsi"/>
                <w:sz w:val="20"/>
                <w:szCs w:val="20"/>
              </w:rPr>
            </w:pPr>
            <w:r w:rsidRPr="00E22F37">
              <w:rPr>
                <w:rFonts w:asciiTheme="minorHAnsi" w:hAnsiTheme="minorHAnsi"/>
                <w:sz w:val="20"/>
                <w:szCs w:val="20"/>
              </w:rPr>
              <w:t>Obszar EFA (po zastosowaniu obu współczynników)</w:t>
            </w:r>
          </w:p>
        </w:tc>
      </w:tr>
      <w:tr w:rsidR="00E1532C" w:rsidRPr="00E22F37" w:rsidTr="006B755F">
        <w:trPr>
          <w:trHeight w:val="279"/>
        </w:trPr>
        <w:tc>
          <w:tcPr>
            <w:tcW w:w="19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E22F37" w:rsidRDefault="00E1532C" w:rsidP="00094660">
            <w:pPr>
              <w:spacing w:after="0"/>
              <w:jc w:val="both"/>
              <w:rPr>
                <w:rFonts w:asciiTheme="minorHAnsi" w:hAnsiTheme="minorHAnsi"/>
                <w:sz w:val="20"/>
                <w:szCs w:val="20"/>
              </w:rPr>
            </w:pPr>
            <w:r w:rsidRPr="00E22F37">
              <w:rPr>
                <w:rFonts w:asciiTheme="minorHAnsi" w:hAnsiTheme="minorHAnsi"/>
                <w:sz w:val="20"/>
                <w:szCs w:val="20"/>
              </w:rPr>
              <w:t xml:space="preserve">Grunt ugorowany </w:t>
            </w:r>
            <w:r w:rsidR="00094660">
              <w:rPr>
                <w:rFonts w:asciiTheme="minorHAnsi" w:hAnsiTheme="minorHAnsi"/>
                <w:sz w:val="20"/>
                <w:szCs w:val="20"/>
              </w:rPr>
              <w:t xml:space="preserve">(1 </w:t>
            </w:r>
            <w:r w:rsidR="00094660" w:rsidRPr="00094660">
              <w:rPr>
                <w:rFonts w:asciiTheme="minorHAnsi" w:hAnsiTheme="minorHAnsi"/>
                <w:sz w:val="20"/>
                <w:szCs w:val="20"/>
              </w:rPr>
              <w:t>m</w:t>
            </w:r>
            <w:r w:rsidR="00094660" w:rsidRPr="00094660">
              <w:rPr>
                <w:rFonts w:asciiTheme="minorHAnsi" w:hAnsiTheme="minorHAnsi"/>
                <w:sz w:val="20"/>
                <w:szCs w:val="20"/>
                <w:vertAlign w:val="superscript"/>
              </w:rPr>
              <w:t>2</w:t>
            </w:r>
            <w:r w:rsidR="00094660">
              <w:rPr>
                <w:rFonts w:asciiTheme="minorHAnsi" w:hAnsiTheme="minorHAnsi"/>
                <w:sz w:val="20"/>
                <w:szCs w:val="20"/>
              </w:rPr>
              <w:t>)</w:t>
            </w:r>
          </w:p>
        </w:tc>
        <w:tc>
          <w:tcPr>
            <w:tcW w:w="101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E22F37" w:rsidRDefault="00E1532C" w:rsidP="001629FC">
            <w:pPr>
              <w:spacing w:after="0"/>
              <w:ind w:right="843"/>
              <w:jc w:val="right"/>
              <w:rPr>
                <w:rFonts w:asciiTheme="minorHAnsi" w:hAnsiTheme="minorHAnsi"/>
                <w:sz w:val="20"/>
                <w:szCs w:val="20"/>
              </w:rPr>
            </w:pPr>
            <w:r w:rsidRPr="00E22F37">
              <w:rPr>
                <w:rFonts w:asciiTheme="minorHAnsi" w:hAnsiTheme="minorHAnsi"/>
                <w:sz w:val="20"/>
                <w:szCs w:val="20"/>
              </w:rPr>
              <w:t>-</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E22F37" w:rsidRDefault="00E1532C" w:rsidP="001629FC">
            <w:pPr>
              <w:spacing w:after="0"/>
              <w:ind w:right="559"/>
              <w:jc w:val="right"/>
              <w:rPr>
                <w:rFonts w:asciiTheme="minorHAnsi" w:hAnsiTheme="minorHAnsi"/>
                <w:sz w:val="20"/>
                <w:szCs w:val="20"/>
              </w:rPr>
            </w:pPr>
            <w:r w:rsidRPr="00E22F37">
              <w:rPr>
                <w:rFonts w:asciiTheme="minorHAnsi" w:hAnsiTheme="minorHAnsi"/>
                <w:sz w:val="20"/>
                <w:szCs w:val="20"/>
              </w:rPr>
              <w:t>1</w:t>
            </w:r>
          </w:p>
        </w:tc>
        <w:tc>
          <w:tcPr>
            <w:tcW w:w="130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E22F37" w:rsidRDefault="00E1532C" w:rsidP="001629FC">
            <w:pPr>
              <w:spacing w:after="0"/>
              <w:ind w:right="993"/>
              <w:jc w:val="right"/>
              <w:rPr>
                <w:rFonts w:asciiTheme="minorHAnsi" w:hAnsiTheme="minorHAnsi"/>
                <w:sz w:val="20"/>
                <w:szCs w:val="20"/>
              </w:rPr>
            </w:pPr>
            <w:r w:rsidRPr="00E22F37">
              <w:rPr>
                <w:rFonts w:asciiTheme="minorHAnsi" w:hAnsiTheme="minorHAnsi"/>
                <w:sz w:val="20"/>
                <w:szCs w:val="20"/>
              </w:rPr>
              <w:t>1</w:t>
            </w:r>
            <w:r w:rsidR="001629FC" w:rsidRPr="00E22F37">
              <w:rPr>
                <w:rFonts w:asciiTheme="minorHAnsi" w:hAnsiTheme="minorHAnsi"/>
                <w:sz w:val="20"/>
                <w:szCs w:val="20"/>
              </w:rPr>
              <w:t>,0</w:t>
            </w:r>
            <w:r w:rsidRPr="00E22F37">
              <w:rPr>
                <w:rFonts w:asciiTheme="minorHAnsi" w:hAnsiTheme="minorHAnsi"/>
                <w:sz w:val="20"/>
                <w:szCs w:val="20"/>
              </w:rPr>
              <w:t xml:space="preserve"> m</w:t>
            </w:r>
            <w:r w:rsidRPr="00E22F37">
              <w:rPr>
                <w:rFonts w:asciiTheme="minorHAnsi" w:hAnsiTheme="minorHAnsi"/>
                <w:sz w:val="20"/>
                <w:szCs w:val="20"/>
                <w:vertAlign w:val="superscript"/>
              </w:rPr>
              <w:t>2</w:t>
            </w:r>
          </w:p>
        </w:tc>
      </w:tr>
      <w:tr w:rsidR="00094660" w:rsidRPr="00E22F37" w:rsidTr="00094660">
        <w:trPr>
          <w:trHeight w:val="226"/>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E22F37" w:rsidRDefault="00094660" w:rsidP="00094660">
            <w:pPr>
              <w:spacing w:after="0"/>
              <w:ind w:right="993"/>
              <w:rPr>
                <w:rFonts w:asciiTheme="minorHAnsi" w:hAnsiTheme="minorHAnsi"/>
                <w:sz w:val="20"/>
                <w:szCs w:val="20"/>
              </w:rPr>
            </w:pPr>
            <w:r w:rsidRPr="00E22F37">
              <w:rPr>
                <w:rFonts w:asciiTheme="minorHAnsi" w:hAnsiTheme="minorHAnsi"/>
                <w:sz w:val="20"/>
                <w:szCs w:val="20"/>
              </w:rPr>
              <w:t>Element krajobrazu</w:t>
            </w:r>
          </w:p>
        </w:tc>
      </w:tr>
      <w:tr w:rsidR="00E1532C" w:rsidRPr="00E22F37" w:rsidTr="006B755F">
        <w:trPr>
          <w:trHeight w:val="317"/>
        </w:trPr>
        <w:tc>
          <w:tcPr>
            <w:tcW w:w="19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094660" w:rsidRDefault="00E1532C" w:rsidP="00094660">
            <w:pPr>
              <w:pStyle w:val="Akapitzlist"/>
              <w:numPr>
                <w:ilvl w:val="0"/>
                <w:numId w:val="22"/>
              </w:numPr>
              <w:spacing w:after="0"/>
              <w:ind w:left="285" w:hanging="284"/>
              <w:jc w:val="both"/>
              <w:rPr>
                <w:rFonts w:asciiTheme="minorHAnsi" w:hAnsiTheme="minorHAnsi"/>
                <w:sz w:val="20"/>
                <w:szCs w:val="20"/>
              </w:rPr>
            </w:pPr>
            <w:r w:rsidRPr="00094660">
              <w:rPr>
                <w:rFonts w:asciiTheme="minorHAnsi" w:hAnsiTheme="minorHAnsi"/>
                <w:sz w:val="20"/>
                <w:szCs w:val="20"/>
              </w:rPr>
              <w:t>Żywopłoty/ pasy porośnięte lasem (1</w:t>
            </w:r>
            <w:r w:rsidR="00094660" w:rsidRPr="00094660">
              <w:rPr>
                <w:rFonts w:asciiTheme="minorHAnsi" w:hAnsiTheme="minorHAnsi"/>
                <w:sz w:val="20"/>
                <w:szCs w:val="20"/>
              </w:rPr>
              <w:t xml:space="preserve"> </w:t>
            </w:r>
            <w:r w:rsidRPr="00094660">
              <w:rPr>
                <w:rFonts w:asciiTheme="minorHAnsi" w:hAnsiTheme="minorHAnsi"/>
                <w:sz w:val="20"/>
                <w:szCs w:val="20"/>
              </w:rPr>
              <w:t>m)</w:t>
            </w:r>
          </w:p>
        </w:tc>
        <w:tc>
          <w:tcPr>
            <w:tcW w:w="101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E22F37" w:rsidRDefault="00E1532C" w:rsidP="001629FC">
            <w:pPr>
              <w:spacing w:after="0"/>
              <w:ind w:right="843"/>
              <w:jc w:val="right"/>
              <w:rPr>
                <w:rFonts w:asciiTheme="minorHAnsi" w:hAnsiTheme="minorHAnsi"/>
                <w:sz w:val="20"/>
                <w:szCs w:val="20"/>
              </w:rPr>
            </w:pPr>
            <w:r w:rsidRPr="00E22F37">
              <w:rPr>
                <w:rFonts w:asciiTheme="minorHAnsi" w:hAnsiTheme="minorHAnsi"/>
                <w:sz w:val="20"/>
                <w:szCs w:val="20"/>
              </w:rPr>
              <w:t>5</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E22F37" w:rsidRDefault="00E1532C" w:rsidP="001629FC">
            <w:pPr>
              <w:spacing w:after="0"/>
              <w:ind w:right="559"/>
              <w:jc w:val="right"/>
              <w:rPr>
                <w:rFonts w:asciiTheme="minorHAnsi" w:hAnsiTheme="minorHAnsi"/>
                <w:sz w:val="20"/>
                <w:szCs w:val="20"/>
              </w:rPr>
            </w:pPr>
            <w:r w:rsidRPr="00E22F37">
              <w:rPr>
                <w:rFonts w:asciiTheme="minorHAnsi" w:hAnsiTheme="minorHAnsi"/>
                <w:sz w:val="20"/>
                <w:szCs w:val="20"/>
              </w:rPr>
              <w:t>2</w:t>
            </w:r>
          </w:p>
        </w:tc>
        <w:tc>
          <w:tcPr>
            <w:tcW w:w="130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E22F37" w:rsidRDefault="00E1532C" w:rsidP="001629FC">
            <w:pPr>
              <w:spacing w:after="0"/>
              <w:ind w:right="993"/>
              <w:jc w:val="right"/>
              <w:rPr>
                <w:rFonts w:asciiTheme="minorHAnsi" w:hAnsiTheme="minorHAnsi"/>
                <w:sz w:val="20"/>
                <w:szCs w:val="20"/>
              </w:rPr>
            </w:pPr>
            <w:r w:rsidRPr="00E22F37">
              <w:rPr>
                <w:rFonts w:asciiTheme="minorHAnsi" w:hAnsiTheme="minorHAnsi"/>
                <w:sz w:val="20"/>
                <w:szCs w:val="20"/>
              </w:rPr>
              <w:t>10</w:t>
            </w:r>
            <w:r w:rsidR="001629FC" w:rsidRPr="00E22F37">
              <w:rPr>
                <w:rFonts w:asciiTheme="minorHAnsi" w:hAnsiTheme="minorHAnsi"/>
                <w:sz w:val="20"/>
                <w:szCs w:val="20"/>
              </w:rPr>
              <w:t>,0</w:t>
            </w:r>
            <w:r w:rsidRPr="00E22F37">
              <w:rPr>
                <w:rFonts w:asciiTheme="minorHAnsi" w:hAnsiTheme="minorHAnsi"/>
                <w:sz w:val="20"/>
                <w:szCs w:val="20"/>
              </w:rPr>
              <w:t xml:space="preserve"> m</w:t>
            </w:r>
            <w:r w:rsidRPr="00E22F37">
              <w:rPr>
                <w:rFonts w:asciiTheme="minorHAnsi" w:hAnsiTheme="minorHAnsi"/>
                <w:sz w:val="20"/>
                <w:szCs w:val="20"/>
                <w:vertAlign w:val="superscript"/>
              </w:rPr>
              <w:t>2</w:t>
            </w:r>
          </w:p>
        </w:tc>
      </w:tr>
      <w:tr w:rsidR="00E1532C" w:rsidRPr="00E22F37" w:rsidTr="006B755F">
        <w:trPr>
          <w:trHeight w:val="251"/>
        </w:trPr>
        <w:tc>
          <w:tcPr>
            <w:tcW w:w="19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094660" w:rsidRDefault="00E1532C" w:rsidP="00094660">
            <w:pPr>
              <w:pStyle w:val="Akapitzlist"/>
              <w:numPr>
                <w:ilvl w:val="0"/>
                <w:numId w:val="22"/>
              </w:numPr>
              <w:spacing w:after="0"/>
              <w:ind w:left="285" w:hanging="284"/>
              <w:jc w:val="both"/>
              <w:rPr>
                <w:rFonts w:asciiTheme="minorHAnsi" w:hAnsiTheme="minorHAnsi"/>
                <w:sz w:val="20"/>
                <w:szCs w:val="20"/>
              </w:rPr>
            </w:pPr>
            <w:r w:rsidRPr="00094660">
              <w:rPr>
                <w:rFonts w:asciiTheme="minorHAnsi" w:hAnsiTheme="minorHAnsi"/>
                <w:sz w:val="20"/>
                <w:szCs w:val="20"/>
              </w:rPr>
              <w:t>Zadrzewienie pojedyncze</w:t>
            </w:r>
            <w:r w:rsidR="006B755F" w:rsidRPr="00094660">
              <w:rPr>
                <w:rFonts w:asciiTheme="minorHAnsi" w:hAnsiTheme="minorHAnsi"/>
                <w:sz w:val="20"/>
                <w:szCs w:val="20"/>
              </w:rPr>
              <w:t xml:space="preserve"> </w:t>
            </w:r>
            <w:r w:rsidRPr="00094660">
              <w:rPr>
                <w:rFonts w:asciiTheme="minorHAnsi" w:hAnsiTheme="minorHAnsi"/>
                <w:sz w:val="20"/>
                <w:szCs w:val="20"/>
              </w:rPr>
              <w:t>(</w:t>
            </w:r>
            <w:r w:rsidR="006B755F" w:rsidRPr="00094660">
              <w:rPr>
                <w:rFonts w:asciiTheme="minorHAnsi" w:hAnsiTheme="minorHAnsi"/>
                <w:sz w:val="20"/>
                <w:szCs w:val="20"/>
              </w:rPr>
              <w:t>1</w:t>
            </w:r>
            <w:r w:rsidRPr="00094660">
              <w:rPr>
                <w:rFonts w:asciiTheme="minorHAnsi" w:hAnsiTheme="minorHAnsi"/>
                <w:sz w:val="20"/>
                <w:szCs w:val="20"/>
              </w:rPr>
              <w:t xml:space="preserve"> drzewo) </w:t>
            </w:r>
          </w:p>
        </w:tc>
        <w:tc>
          <w:tcPr>
            <w:tcW w:w="101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E22F37" w:rsidRDefault="00E1532C" w:rsidP="001629FC">
            <w:pPr>
              <w:spacing w:after="0"/>
              <w:ind w:right="843"/>
              <w:jc w:val="right"/>
              <w:rPr>
                <w:rFonts w:asciiTheme="minorHAnsi" w:hAnsiTheme="minorHAnsi"/>
                <w:sz w:val="20"/>
                <w:szCs w:val="20"/>
              </w:rPr>
            </w:pPr>
            <w:r w:rsidRPr="00E22F37">
              <w:rPr>
                <w:rFonts w:asciiTheme="minorHAnsi" w:hAnsiTheme="minorHAnsi"/>
                <w:sz w:val="20"/>
                <w:szCs w:val="20"/>
              </w:rPr>
              <w:t>20</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E22F37" w:rsidRDefault="00E1532C" w:rsidP="001629FC">
            <w:pPr>
              <w:spacing w:after="0"/>
              <w:ind w:right="559"/>
              <w:jc w:val="right"/>
              <w:rPr>
                <w:rFonts w:asciiTheme="minorHAnsi" w:hAnsiTheme="minorHAnsi"/>
                <w:sz w:val="20"/>
                <w:szCs w:val="20"/>
              </w:rPr>
            </w:pPr>
            <w:r w:rsidRPr="00E22F37">
              <w:rPr>
                <w:rFonts w:asciiTheme="minorHAnsi" w:hAnsiTheme="minorHAnsi"/>
                <w:sz w:val="20"/>
                <w:szCs w:val="20"/>
              </w:rPr>
              <w:t>1,5</w:t>
            </w:r>
          </w:p>
        </w:tc>
        <w:tc>
          <w:tcPr>
            <w:tcW w:w="130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E22F37" w:rsidRDefault="00E1532C" w:rsidP="001629FC">
            <w:pPr>
              <w:spacing w:after="0"/>
              <w:ind w:right="993"/>
              <w:jc w:val="right"/>
              <w:rPr>
                <w:rFonts w:asciiTheme="minorHAnsi" w:hAnsiTheme="minorHAnsi"/>
                <w:sz w:val="20"/>
                <w:szCs w:val="20"/>
              </w:rPr>
            </w:pPr>
            <w:r w:rsidRPr="00E22F37">
              <w:rPr>
                <w:rFonts w:asciiTheme="minorHAnsi" w:hAnsiTheme="minorHAnsi"/>
                <w:sz w:val="20"/>
                <w:szCs w:val="20"/>
              </w:rPr>
              <w:t>30</w:t>
            </w:r>
            <w:r w:rsidR="001629FC" w:rsidRPr="00E22F37">
              <w:rPr>
                <w:rFonts w:asciiTheme="minorHAnsi" w:hAnsiTheme="minorHAnsi"/>
                <w:sz w:val="20"/>
                <w:szCs w:val="20"/>
              </w:rPr>
              <w:t>,0</w:t>
            </w:r>
            <w:r w:rsidRPr="00E22F37">
              <w:rPr>
                <w:rFonts w:asciiTheme="minorHAnsi" w:hAnsiTheme="minorHAnsi"/>
                <w:sz w:val="20"/>
                <w:szCs w:val="20"/>
              </w:rPr>
              <w:t xml:space="preserve"> m</w:t>
            </w:r>
            <w:r w:rsidRPr="00E22F37">
              <w:rPr>
                <w:rFonts w:asciiTheme="minorHAnsi" w:hAnsiTheme="minorHAnsi"/>
                <w:sz w:val="20"/>
                <w:szCs w:val="20"/>
                <w:vertAlign w:val="superscript"/>
              </w:rPr>
              <w:t>2</w:t>
            </w:r>
          </w:p>
        </w:tc>
      </w:tr>
      <w:tr w:rsidR="00E1532C" w:rsidRPr="00E22F37" w:rsidTr="006B755F">
        <w:trPr>
          <w:trHeight w:val="198"/>
        </w:trPr>
        <w:tc>
          <w:tcPr>
            <w:tcW w:w="19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094660" w:rsidRDefault="00E1532C" w:rsidP="00094660">
            <w:pPr>
              <w:pStyle w:val="Akapitzlist"/>
              <w:numPr>
                <w:ilvl w:val="0"/>
                <w:numId w:val="22"/>
              </w:numPr>
              <w:spacing w:after="0"/>
              <w:ind w:left="285" w:hanging="284"/>
              <w:jc w:val="both"/>
              <w:rPr>
                <w:rFonts w:asciiTheme="minorHAnsi" w:hAnsiTheme="minorHAnsi"/>
                <w:sz w:val="20"/>
                <w:szCs w:val="20"/>
              </w:rPr>
            </w:pPr>
            <w:r w:rsidRPr="00094660">
              <w:rPr>
                <w:rFonts w:asciiTheme="minorHAnsi" w:hAnsiTheme="minorHAnsi"/>
                <w:sz w:val="20"/>
                <w:szCs w:val="20"/>
              </w:rPr>
              <w:t>Zadrzewienia liniowe (1</w:t>
            </w:r>
            <w:r w:rsidR="00094660" w:rsidRPr="00094660">
              <w:rPr>
                <w:rFonts w:asciiTheme="minorHAnsi" w:hAnsiTheme="minorHAnsi"/>
                <w:sz w:val="20"/>
                <w:szCs w:val="20"/>
              </w:rPr>
              <w:t xml:space="preserve"> </w:t>
            </w:r>
            <w:r w:rsidRPr="00094660">
              <w:rPr>
                <w:rFonts w:asciiTheme="minorHAnsi" w:hAnsiTheme="minorHAnsi"/>
                <w:sz w:val="20"/>
                <w:szCs w:val="20"/>
              </w:rPr>
              <w:t xml:space="preserve">m) </w:t>
            </w:r>
          </w:p>
        </w:tc>
        <w:tc>
          <w:tcPr>
            <w:tcW w:w="101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E22F37" w:rsidRDefault="00E1532C" w:rsidP="001629FC">
            <w:pPr>
              <w:spacing w:after="0"/>
              <w:ind w:right="843"/>
              <w:jc w:val="right"/>
              <w:rPr>
                <w:rFonts w:asciiTheme="minorHAnsi" w:hAnsiTheme="minorHAnsi"/>
                <w:sz w:val="20"/>
                <w:szCs w:val="20"/>
              </w:rPr>
            </w:pPr>
            <w:r w:rsidRPr="00E22F37">
              <w:rPr>
                <w:rFonts w:asciiTheme="minorHAnsi" w:hAnsiTheme="minorHAnsi"/>
                <w:sz w:val="20"/>
                <w:szCs w:val="20"/>
              </w:rPr>
              <w:t>5</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E22F37" w:rsidRDefault="00E1532C" w:rsidP="001629FC">
            <w:pPr>
              <w:spacing w:after="0"/>
              <w:ind w:right="559"/>
              <w:jc w:val="right"/>
              <w:rPr>
                <w:rFonts w:asciiTheme="minorHAnsi" w:hAnsiTheme="minorHAnsi"/>
                <w:sz w:val="20"/>
                <w:szCs w:val="20"/>
              </w:rPr>
            </w:pPr>
            <w:r w:rsidRPr="00E22F37">
              <w:rPr>
                <w:rFonts w:asciiTheme="minorHAnsi" w:hAnsiTheme="minorHAnsi"/>
                <w:sz w:val="20"/>
                <w:szCs w:val="20"/>
              </w:rPr>
              <w:t>2</w:t>
            </w:r>
          </w:p>
        </w:tc>
        <w:tc>
          <w:tcPr>
            <w:tcW w:w="130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E22F37" w:rsidRDefault="00E1532C" w:rsidP="001629FC">
            <w:pPr>
              <w:spacing w:after="0"/>
              <w:ind w:right="993"/>
              <w:jc w:val="right"/>
              <w:rPr>
                <w:rFonts w:asciiTheme="minorHAnsi" w:hAnsiTheme="minorHAnsi"/>
                <w:sz w:val="20"/>
                <w:szCs w:val="20"/>
              </w:rPr>
            </w:pPr>
            <w:r w:rsidRPr="00E22F37">
              <w:rPr>
                <w:rFonts w:asciiTheme="minorHAnsi" w:hAnsiTheme="minorHAnsi"/>
                <w:sz w:val="20"/>
                <w:szCs w:val="20"/>
              </w:rPr>
              <w:t>10</w:t>
            </w:r>
            <w:r w:rsidR="001629FC" w:rsidRPr="00E22F37">
              <w:rPr>
                <w:rFonts w:asciiTheme="minorHAnsi" w:hAnsiTheme="minorHAnsi"/>
                <w:sz w:val="20"/>
                <w:szCs w:val="20"/>
              </w:rPr>
              <w:t>,0</w:t>
            </w:r>
            <w:r w:rsidRPr="00E22F37">
              <w:rPr>
                <w:rFonts w:asciiTheme="minorHAnsi" w:hAnsiTheme="minorHAnsi"/>
                <w:sz w:val="20"/>
                <w:szCs w:val="20"/>
              </w:rPr>
              <w:t xml:space="preserve"> m</w:t>
            </w:r>
            <w:r w:rsidRPr="00E22F37">
              <w:rPr>
                <w:rFonts w:asciiTheme="minorHAnsi" w:hAnsiTheme="minorHAnsi"/>
                <w:sz w:val="20"/>
                <w:szCs w:val="20"/>
                <w:vertAlign w:val="superscript"/>
              </w:rPr>
              <w:t>2</w:t>
            </w:r>
          </w:p>
        </w:tc>
      </w:tr>
      <w:tr w:rsidR="00E1532C" w:rsidRPr="00E22F37" w:rsidTr="006B755F">
        <w:trPr>
          <w:trHeight w:val="289"/>
        </w:trPr>
        <w:tc>
          <w:tcPr>
            <w:tcW w:w="19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094660" w:rsidRDefault="00E1532C" w:rsidP="00094660">
            <w:pPr>
              <w:pStyle w:val="Akapitzlist"/>
              <w:numPr>
                <w:ilvl w:val="0"/>
                <w:numId w:val="22"/>
              </w:numPr>
              <w:spacing w:after="0"/>
              <w:ind w:left="285" w:hanging="284"/>
              <w:jc w:val="both"/>
              <w:rPr>
                <w:rFonts w:asciiTheme="minorHAnsi" w:hAnsiTheme="minorHAnsi"/>
                <w:sz w:val="20"/>
                <w:szCs w:val="20"/>
              </w:rPr>
            </w:pPr>
            <w:r w:rsidRPr="00094660">
              <w:rPr>
                <w:rFonts w:asciiTheme="minorHAnsi" w:hAnsiTheme="minorHAnsi"/>
                <w:sz w:val="20"/>
                <w:szCs w:val="20"/>
              </w:rPr>
              <w:t>Zadrzewienia grupowe/zadrzewienia śródpolne (1</w:t>
            </w:r>
            <w:r w:rsidR="00391461">
              <w:rPr>
                <w:rFonts w:asciiTheme="minorHAnsi" w:hAnsiTheme="minorHAnsi"/>
                <w:sz w:val="20"/>
                <w:szCs w:val="20"/>
              </w:rPr>
              <w:t xml:space="preserve"> </w:t>
            </w:r>
            <w:r w:rsidRPr="00094660">
              <w:rPr>
                <w:rFonts w:asciiTheme="minorHAnsi" w:hAnsiTheme="minorHAnsi"/>
                <w:sz w:val="20"/>
                <w:szCs w:val="20"/>
              </w:rPr>
              <w:t>m</w:t>
            </w:r>
            <w:r w:rsidRPr="00094660">
              <w:rPr>
                <w:rFonts w:asciiTheme="minorHAnsi" w:hAnsiTheme="minorHAnsi"/>
                <w:sz w:val="20"/>
                <w:szCs w:val="20"/>
                <w:vertAlign w:val="superscript"/>
              </w:rPr>
              <w:t>2</w:t>
            </w:r>
            <w:r w:rsidRPr="00094660">
              <w:rPr>
                <w:rFonts w:asciiTheme="minorHAnsi" w:hAnsiTheme="minorHAnsi"/>
                <w:sz w:val="20"/>
                <w:szCs w:val="20"/>
              </w:rPr>
              <w:t xml:space="preserve">) </w:t>
            </w:r>
          </w:p>
        </w:tc>
        <w:tc>
          <w:tcPr>
            <w:tcW w:w="101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E22F37" w:rsidRDefault="00E1532C" w:rsidP="001629FC">
            <w:pPr>
              <w:spacing w:after="0"/>
              <w:ind w:right="843"/>
              <w:jc w:val="right"/>
              <w:rPr>
                <w:rFonts w:asciiTheme="minorHAnsi" w:hAnsiTheme="minorHAnsi"/>
                <w:sz w:val="20"/>
                <w:szCs w:val="20"/>
              </w:rPr>
            </w:pPr>
            <w:r w:rsidRPr="00E22F37">
              <w:rPr>
                <w:rFonts w:asciiTheme="minorHAnsi" w:hAnsiTheme="minorHAnsi"/>
                <w:sz w:val="20"/>
                <w:szCs w:val="20"/>
              </w:rPr>
              <w:t>-</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E22F37" w:rsidRDefault="00E1532C" w:rsidP="001629FC">
            <w:pPr>
              <w:spacing w:after="0"/>
              <w:ind w:right="559"/>
              <w:jc w:val="right"/>
              <w:rPr>
                <w:rFonts w:asciiTheme="minorHAnsi" w:hAnsiTheme="minorHAnsi"/>
                <w:sz w:val="20"/>
                <w:szCs w:val="20"/>
              </w:rPr>
            </w:pPr>
            <w:r w:rsidRPr="00E22F37">
              <w:rPr>
                <w:rFonts w:asciiTheme="minorHAnsi" w:hAnsiTheme="minorHAnsi"/>
                <w:sz w:val="20"/>
                <w:szCs w:val="20"/>
              </w:rPr>
              <w:t>1,5</w:t>
            </w:r>
          </w:p>
        </w:tc>
        <w:tc>
          <w:tcPr>
            <w:tcW w:w="130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E22F37" w:rsidRDefault="00E1532C" w:rsidP="001629FC">
            <w:pPr>
              <w:spacing w:after="0"/>
              <w:ind w:right="993"/>
              <w:jc w:val="right"/>
              <w:rPr>
                <w:rFonts w:asciiTheme="minorHAnsi" w:hAnsiTheme="minorHAnsi"/>
                <w:sz w:val="20"/>
                <w:szCs w:val="20"/>
              </w:rPr>
            </w:pPr>
            <w:r w:rsidRPr="00E22F37">
              <w:rPr>
                <w:rFonts w:asciiTheme="minorHAnsi" w:hAnsiTheme="minorHAnsi"/>
                <w:sz w:val="20"/>
                <w:szCs w:val="20"/>
              </w:rPr>
              <w:t>1,5 m</w:t>
            </w:r>
            <w:r w:rsidRPr="00E22F37">
              <w:rPr>
                <w:rFonts w:asciiTheme="minorHAnsi" w:hAnsiTheme="minorHAnsi"/>
                <w:sz w:val="20"/>
                <w:szCs w:val="20"/>
                <w:vertAlign w:val="superscript"/>
              </w:rPr>
              <w:t>2</w:t>
            </w:r>
          </w:p>
        </w:tc>
      </w:tr>
      <w:tr w:rsidR="00E1532C" w:rsidRPr="00E22F37" w:rsidTr="006B755F">
        <w:trPr>
          <w:trHeight w:val="247"/>
        </w:trPr>
        <w:tc>
          <w:tcPr>
            <w:tcW w:w="19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094660" w:rsidRDefault="00E1532C" w:rsidP="00094660">
            <w:pPr>
              <w:pStyle w:val="Akapitzlist"/>
              <w:numPr>
                <w:ilvl w:val="0"/>
                <w:numId w:val="22"/>
              </w:numPr>
              <w:spacing w:after="0"/>
              <w:ind w:left="285" w:hanging="284"/>
              <w:jc w:val="both"/>
              <w:rPr>
                <w:rFonts w:asciiTheme="minorHAnsi" w:hAnsiTheme="minorHAnsi"/>
                <w:sz w:val="20"/>
                <w:szCs w:val="20"/>
              </w:rPr>
            </w:pPr>
            <w:r w:rsidRPr="00094660">
              <w:rPr>
                <w:rFonts w:asciiTheme="minorHAnsi" w:hAnsiTheme="minorHAnsi"/>
                <w:sz w:val="20"/>
                <w:szCs w:val="20"/>
              </w:rPr>
              <w:t>Oczka wodne (1</w:t>
            </w:r>
            <w:r w:rsidR="00391461">
              <w:rPr>
                <w:rFonts w:asciiTheme="minorHAnsi" w:hAnsiTheme="minorHAnsi"/>
                <w:sz w:val="20"/>
                <w:szCs w:val="20"/>
              </w:rPr>
              <w:t xml:space="preserve"> </w:t>
            </w:r>
            <w:r w:rsidRPr="00094660">
              <w:rPr>
                <w:rFonts w:asciiTheme="minorHAnsi" w:hAnsiTheme="minorHAnsi"/>
                <w:sz w:val="20"/>
                <w:szCs w:val="20"/>
              </w:rPr>
              <w:t>m</w:t>
            </w:r>
            <w:r w:rsidRPr="00094660">
              <w:rPr>
                <w:rFonts w:asciiTheme="minorHAnsi" w:hAnsiTheme="minorHAnsi"/>
                <w:sz w:val="20"/>
                <w:szCs w:val="20"/>
                <w:vertAlign w:val="superscript"/>
              </w:rPr>
              <w:t>2</w:t>
            </w:r>
            <w:r w:rsidRPr="00094660">
              <w:rPr>
                <w:rFonts w:asciiTheme="minorHAnsi" w:hAnsiTheme="minorHAnsi"/>
                <w:sz w:val="20"/>
                <w:szCs w:val="20"/>
              </w:rPr>
              <w:t xml:space="preserve">) </w:t>
            </w:r>
          </w:p>
        </w:tc>
        <w:tc>
          <w:tcPr>
            <w:tcW w:w="101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E22F37" w:rsidRDefault="00E1532C" w:rsidP="001629FC">
            <w:pPr>
              <w:spacing w:after="0"/>
              <w:ind w:right="843"/>
              <w:jc w:val="right"/>
              <w:rPr>
                <w:rFonts w:asciiTheme="minorHAnsi" w:hAnsiTheme="minorHAnsi"/>
                <w:sz w:val="20"/>
                <w:szCs w:val="20"/>
              </w:rPr>
            </w:pPr>
            <w:r w:rsidRPr="00E22F37">
              <w:rPr>
                <w:rFonts w:asciiTheme="minorHAnsi" w:hAnsiTheme="minorHAnsi"/>
                <w:sz w:val="20"/>
                <w:szCs w:val="20"/>
              </w:rPr>
              <w:t>-</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E22F37" w:rsidRDefault="00E1532C" w:rsidP="001629FC">
            <w:pPr>
              <w:spacing w:after="0"/>
              <w:ind w:right="559"/>
              <w:jc w:val="right"/>
              <w:rPr>
                <w:rFonts w:asciiTheme="minorHAnsi" w:hAnsiTheme="minorHAnsi"/>
                <w:sz w:val="20"/>
                <w:szCs w:val="20"/>
              </w:rPr>
            </w:pPr>
            <w:r w:rsidRPr="00E22F37">
              <w:rPr>
                <w:rFonts w:asciiTheme="minorHAnsi" w:hAnsiTheme="minorHAnsi"/>
                <w:sz w:val="20"/>
                <w:szCs w:val="20"/>
              </w:rPr>
              <w:t>1,5</w:t>
            </w:r>
          </w:p>
        </w:tc>
        <w:tc>
          <w:tcPr>
            <w:tcW w:w="130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E22F37" w:rsidRDefault="00E1532C" w:rsidP="001629FC">
            <w:pPr>
              <w:spacing w:after="0"/>
              <w:ind w:right="993"/>
              <w:jc w:val="right"/>
              <w:rPr>
                <w:rFonts w:asciiTheme="minorHAnsi" w:hAnsiTheme="minorHAnsi"/>
                <w:sz w:val="20"/>
                <w:szCs w:val="20"/>
              </w:rPr>
            </w:pPr>
            <w:r w:rsidRPr="00E22F37">
              <w:rPr>
                <w:rFonts w:asciiTheme="minorHAnsi" w:hAnsiTheme="minorHAnsi"/>
                <w:sz w:val="20"/>
                <w:szCs w:val="20"/>
              </w:rPr>
              <w:t>1,5</w:t>
            </w:r>
            <w:r w:rsidR="001629FC" w:rsidRPr="00E22F37">
              <w:rPr>
                <w:rFonts w:asciiTheme="minorHAnsi" w:hAnsiTheme="minorHAnsi"/>
                <w:sz w:val="20"/>
                <w:szCs w:val="20"/>
              </w:rPr>
              <w:t xml:space="preserve"> </w:t>
            </w:r>
            <w:r w:rsidRPr="00E22F37">
              <w:rPr>
                <w:rFonts w:asciiTheme="minorHAnsi" w:hAnsiTheme="minorHAnsi"/>
                <w:sz w:val="20"/>
                <w:szCs w:val="20"/>
              </w:rPr>
              <w:t>m</w:t>
            </w:r>
            <w:r w:rsidRPr="00E22F37">
              <w:rPr>
                <w:rFonts w:asciiTheme="minorHAnsi" w:hAnsiTheme="minorHAnsi"/>
                <w:sz w:val="20"/>
                <w:szCs w:val="20"/>
                <w:vertAlign w:val="superscript"/>
              </w:rPr>
              <w:t>2</w:t>
            </w:r>
          </w:p>
        </w:tc>
      </w:tr>
      <w:tr w:rsidR="00E1532C" w:rsidRPr="00E22F37" w:rsidTr="006B755F">
        <w:trPr>
          <w:trHeight w:val="181"/>
        </w:trPr>
        <w:tc>
          <w:tcPr>
            <w:tcW w:w="19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094660" w:rsidRDefault="00E1532C" w:rsidP="00094660">
            <w:pPr>
              <w:pStyle w:val="Akapitzlist"/>
              <w:numPr>
                <w:ilvl w:val="0"/>
                <w:numId w:val="22"/>
              </w:numPr>
              <w:spacing w:after="0"/>
              <w:ind w:left="285" w:hanging="284"/>
              <w:jc w:val="both"/>
              <w:rPr>
                <w:rFonts w:asciiTheme="minorHAnsi" w:hAnsiTheme="minorHAnsi"/>
                <w:sz w:val="20"/>
                <w:szCs w:val="20"/>
              </w:rPr>
            </w:pPr>
            <w:r w:rsidRPr="00094660">
              <w:rPr>
                <w:rFonts w:asciiTheme="minorHAnsi" w:hAnsiTheme="minorHAnsi"/>
                <w:sz w:val="20"/>
                <w:szCs w:val="20"/>
              </w:rPr>
              <w:t>Rowy (1</w:t>
            </w:r>
            <w:r w:rsidR="00391461">
              <w:rPr>
                <w:rFonts w:asciiTheme="minorHAnsi" w:hAnsiTheme="minorHAnsi"/>
                <w:sz w:val="20"/>
                <w:szCs w:val="20"/>
              </w:rPr>
              <w:t xml:space="preserve"> </w:t>
            </w:r>
            <w:r w:rsidRPr="00094660">
              <w:rPr>
                <w:rFonts w:asciiTheme="minorHAnsi" w:hAnsiTheme="minorHAnsi"/>
                <w:sz w:val="20"/>
                <w:szCs w:val="20"/>
              </w:rPr>
              <w:t xml:space="preserve">m) </w:t>
            </w:r>
          </w:p>
        </w:tc>
        <w:tc>
          <w:tcPr>
            <w:tcW w:w="101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E22F37" w:rsidRDefault="00E1532C" w:rsidP="001629FC">
            <w:pPr>
              <w:spacing w:after="0"/>
              <w:ind w:right="843"/>
              <w:jc w:val="right"/>
              <w:rPr>
                <w:rFonts w:asciiTheme="minorHAnsi" w:hAnsiTheme="minorHAnsi"/>
                <w:sz w:val="20"/>
                <w:szCs w:val="20"/>
              </w:rPr>
            </w:pPr>
            <w:r w:rsidRPr="00E22F37">
              <w:rPr>
                <w:rFonts w:asciiTheme="minorHAnsi" w:hAnsiTheme="minorHAnsi"/>
                <w:sz w:val="20"/>
                <w:szCs w:val="20"/>
              </w:rPr>
              <w:t>3</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E22F37" w:rsidRDefault="00E1532C" w:rsidP="001629FC">
            <w:pPr>
              <w:spacing w:after="0"/>
              <w:ind w:right="559"/>
              <w:jc w:val="right"/>
              <w:rPr>
                <w:rFonts w:asciiTheme="minorHAnsi" w:hAnsiTheme="minorHAnsi"/>
                <w:sz w:val="20"/>
                <w:szCs w:val="20"/>
              </w:rPr>
            </w:pPr>
            <w:r w:rsidRPr="00E22F37">
              <w:rPr>
                <w:rFonts w:asciiTheme="minorHAnsi" w:hAnsiTheme="minorHAnsi"/>
                <w:sz w:val="20"/>
                <w:szCs w:val="20"/>
              </w:rPr>
              <w:t>2</w:t>
            </w:r>
          </w:p>
        </w:tc>
        <w:tc>
          <w:tcPr>
            <w:tcW w:w="130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E1532C" w:rsidRPr="00E22F37" w:rsidRDefault="00E1532C" w:rsidP="001629FC">
            <w:pPr>
              <w:spacing w:after="0"/>
              <w:ind w:right="993"/>
              <w:jc w:val="right"/>
              <w:rPr>
                <w:rFonts w:asciiTheme="minorHAnsi" w:hAnsiTheme="minorHAnsi"/>
                <w:sz w:val="20"/>
                <w:szCs w:val="20"/>
              </w:rPr>
            </w:pPr>
            <w:r w:rsidRPr="00E22F37">
              <w:rPr>
                <w:rFonts w:asciiTheme="minorHAnsi" w:hAnsiTheme="minorHAnsi"/>
                <w:sz w:val="20"/>
                <w:szCs w:val="20"/>
              </w:rPr>
              <w:t>6</w:t>
            </w:r>
            <w:r w:rsidR="001629FC" w:rsidRPr="00E22F37">
              <w:rPr>
                <w:rFonts w:asciiTheme="minorHAnsi" w:hAnsiTheme="minorHAnsi"/>
                <w:sz w:val="20"/>
                <w:szCs w:val="20"/>
              </w:rPr>
              <w:t>,0</w:t>
            </w:r>
            <w:r w:rsidRPr="00E22F37">
              <w:rPr>
                <w:rFonts w:asciiTheme="minorHAnsi" w:hAnsiTheme="minorHAnsi"/>
                <w:sz w:val="20"/>
                <w:szCs w:val="20"/>
              </w:rPr>
              <w:t xml:space="preserve"> m</w:t>
            </w:r>
            <w:r w:rsidRPr="00E22F37">
              <w:rPr>
                <w:rFonts w:asciiTheme="minorHAnsi" w:hAnsiTheme="minorHAnsi"/>
                <w:sz w:val="20"/>
                <w:szCs w:val="20"/>
                <w:vertAlign w:val="superscript"/>
              </w:rPr>
              <w:t>2</w:t>
            </w:r>
          </w:p>
        </w:tc>
      </w:tr>
      <w:tr w:rsidR="00094660" w:rsidRPr="00E22F37" w:rsidTr="004D6AC6">
        <w:trPr>
          <w:trHeight w:val="195"/>
        </w:trPr>
        <w:tc>
          <w:tcPr>
            <w:tcW w:w="19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094660" w:rsidRDefault="00094660" w:rsidP="00094660">
            <w:pPr>
              <w:pStyle w:val="Akapitzlist"/>
              <w:numPr>
                <w:ilvl w:val="0"/>
                <w:numId w:val="22"/>
              </w:numPr>
              <w:spacing w:after="0"/>
              <w:ind w:left="285" w:hanging="284"/>
              <w:jc w:val="both"/>
              <w:rPr>
                <w:rFonts w:asciiTheme="minorHAnsi" w:hAnsiTheme="minorHAnsi"/>
                <w:sz w:val="20"/>
                <w:szCs w:val="20"/>
              </w:rPr>
            </w:pPr>
            <w:r w:rsidRPr="00E22F37">
              <w:rPr>
                <w:rFonts w:asciiTheme="minorHAnsi" w:hAnsiTheme="minorHAnsi"/>
                <w:sz w:val="20"/>
                <w:szCs w:val="20"/>
              </w:rPr>
              <w:t>Miedze śródpolne – o szerokości od 1 m do 20 m, na których nie jest prowadzona produkcja rolna (1</w:t>
            </w:r>
            <w:r w:rsidR="00391461">
              <w:rPr>
                <w:rFonts w:asciiTheme="minorHAnsi" w:hAnsiTheme="minorHAnsi"/>
                <w:sz w:val="20"/>
                <w:szCs w:val="20"/>
              </w:rPr>
              <w:t xml:space="preserve"> </w:t>
            </w:r>
            <w:r w:rsidRPr="00E22F37">
              <w:rPr>
                <w:rFonts w:asciiTheme="minorHAnsi" w:hAnsiTheme="minorHAnsi"/>
                <w:sz w:val="20"/>
                <w:szCs w:val="20"/>
              </w:rPr>
              <w:t>m)</w:t>
            </w:r>
          </w:p>
        </w:tc>
        <w:tc>
          <w:tcPr>
            <w:tcW w:w="101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094660" w:rsidRPr="00E22F37" w:rsidRDefault="00094660" w:rsidP="001629FC">
            <w:pPr>
              <w:spacing w:after="0"/>
              <w:ind w:right="843"/>
              <w:jc w:val="right"/>
              <w:rPr>
                <w:rFonts w:asciiTheme="minorHAnsi" w:hAnsiTheme="minorHAnsi"/>
                <w:sz w:val="20"/>
                <w:szCs w:val="20"/>
              </w:rPr>
            </w:pPr>
            <w:r w:rsidRPr="00E22F37">
              <w:rPr>
                <w:rFonts w:asciiTheme="minorHAnsi" w:hAnsiTheme="minorHAnsi"/>
                <w:sz w:val="20"/>
                <w:szCs w:val="20"/>
              </w:rPr>
              <w:t>6</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094660" w:rsidRPr="00E22F37" w:rsidRDefault="00094660" w:rsidP="001629FC">
            <w:pPr>
              <w:spacing w:after="0"/>
              <w:ind w:right="559"/>
              <w:jc w:val="right"/>
              <w:rPr>
                <w:rFonts w:asciiTheme="minorHAnsi" w:hAnsiTheme="minorHAnsi"/>
                <w:sz w:val="20"/>
                <w:szCs w:val="20"/>
              </w:rPr>
            </w:pPr>
            <w:r w:rsidRPr="00E22F37">
              <w:rPr>
                <w:rFonts w:asciiTheme="minorHAnsi" w:hAnsiTheme="minorHAnsi"/>
                <w:sz w:val="20"/>
                <w:szCs w:val="20"/>
              </w:rPr>
              <w:t>1,5</w:t>
            </w:r>
          </w:p>
        </w:tc>
        <w:tc>
          <w:tcPr>
            <w:tcW w:w="130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094660" w:rsidRPr="00E22F37" w:rsidRDefault="00094660" w:rsidP="00094660">
            <w:pPr>
              <w:spacing w:after="0"/>
              <w:ind w:right="993"/>
              <w:jc w:val="right"/>
              <w:rPr>
                <w:rFonts w:asciiTheme="minorHAnsi" w:hAnsiTheme="minorHAnsi"/>
                <w:sz w:val="20"/>
                <w:szCs w:val="20"/>
              </w:rPr>
            </w:pPr>
            <w:r w:rsidRPr="00E22F37">
              <w:rPr>
                <w:rFonts w:asciiTheme="minorHAnsi" w:hAnsiTheme="minorHAnsi"/>
                <w:sz w:val="20"/>
                <w:szCs w:val="20"/>
              </w:rPr>
              <w:t>9 m</w:t>
            </w:r>
            <w:r>
              <w:rPr>
                <w:rFonts w:asciiTheme="minorHAnsi" w:hAnsiTheme="minorHAnsi"/>
                <w:sz w:val="20"/>
                <w:szCs w:val="20"/>
                <w:vertAlign w:val="superscript"/>
              </w:rPr>
              <w:t>2</w:t>
            </w:r>
          </w:p>
        </w:tc>
      </w:tr>
      <w:tr w:rsidR="00094660" w:rsidRPr="00E22F37" w:rsidTr="006B755F">
        <w:trPr>
          <w:trHeight w:val="195"/>
        </w:trPr>
        <w:tc>
          <w:tcPr>
            <w:tcW w:w="19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094660" w:rsidRDefault="00094660" w:rsidP="00094660">
            <w:pPr>
              <w:spacing w:after="0"/>
              <w:jc w:val="both"/>
              <w:rPr>
                <w:rFonts w:asciiTheme="minorHAnsi" w:hAnsiTheme="minorHAnsi"/>
                <w:sz w:val="20"/>
                <w:szCs w:val="20"/>
              </w:rPr>
            </w:pPr>
            <w:r w:rsidRPr="00094660">
              <w:rPr>
                <w:rFonts w:asciiTheme="minorHAnsi" w:hAnsiTheme="minorHAnsi"/>
                <w:sz w:val="20"/>
                <w:szCs w:val="20"/>
              </w:rPr>
              <w:t>Strefy buforowe (1</w:t>
            </w:r>
            <w:r w:rsidR="00391461">
              <w:rPr>
                <w:rFonts w:asciiTheme="minorHAnsi" w:hAnsiTheme="minorHAnsi"/>
                <w:sz w:val="20"/>
                <w:szCs w:val="20"/>
              </w:rPr>
              <w:t xml:space="preserve"> </w:t>
            </w:r>
            <w:r w:rsidRPr="00094660">
              <w:rPr>
                <w:rFonts w:asciiTheme="minorHAnsi" w:hAnsiTheme="minorHAnsi"/>
                <w:sz w:val="20"/>
                <w:szCs w:val="20"/>
              </w:rPr>
              <w:t xml:space="preserve">m) </w:t>
            </w:r>
          </w:p>
        </w:tc>
        <w:tc>
          <w:tcPr>
            <w:tcW w:w="101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E22F37" w:rsidRDefault="00094660" w:rsidP="001629FC">
            <w:pPr>
              <w:spacing w:after="0"/>
              <w:ind w:right="843"/>
              <w:jc w:val="right"/>
              <w:rPr>
                <w:rFonts w:asciiTheme="minorHAnsi" w:hAnsiTheme="minorHAnsi"/>
                <w:sz w:val="20"/>
                <w:szCs w:val="20"/>
              </w:rPr>
            </w:pPr>
            <w:r w:rsidRPr="00E22F37">
              <w:rPr>
                <w:rFonts w:asciiTheme="minorHAnsi" w:hAnsiTheme="minorHAnsi"/>
                <w:sz w:val="20"/>
                <w:szCs w:val="20"/>
              </w:rPr>
              <w:t>6</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E22F37" w:rsidRDefault="00094660" w:rsidP="001629FC">
            <w:pPr>
              <w:spacing w:after="0"/>
              <w:ind w:right="559"/>
              <w:jc w:val="right"/>
              <w:rPr>
                <w:rFonts w:asciiTheme="minorHAnsi" w:hAnsiTheme="minorHAnsi"/>
                <w:sz w:val="20"/>
                <w:szCs w:val="20"/>
              </w:rPr>
            </w:pPr>
            <w:r w:rsidRPr="00E22F37">
              <w:rPr>
                <w:rFonts w:asciiTheme="minorHAnsi" w:hAnsiTheme="minorHAnsi"/>
                <w:sz w:val="20"/>
                <w:szCs w:val="20"/>
              </w:rPr>
              <w:t>1,5</w:t>
            </w:r>
          </w:p>
        </w:tc>
        <w:tc>
          <w:tcPr>
            <w:tcW w:w="130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E22F37" w:rsidRDefault="00094660" w:rsidP="001629FC">
            <w:pPr>
              <w:spacing w:after="0"/>
              <w:ind w:right="993"/>
              <w:jc w:val="right"/>
              <w:rPr>
                <w:rFonts w:asciiTheme="minorHAnsi" w:hAnsiTheme="minorHAnsi"/>
                <w:sz w:val="20"/>
                <w:szCs w:val="20"/>
              </w:rPr>
            </w:pPr>
            <w:r w:rsidRPr="00E22F37">
              <w:rPr>
                <w:rFonts w:asciiTheme="minorHAnsi" w:hAnsiTheme="minorHAnsi"/>
                <w:sz w:val="20"/>
                <w:szCs w:val="20"/>
              </w:rPr>
              <w:t>9,0 m</w:t>
            </w:r>
            <w:r w:rsidRPr="00E22F37">
              <w:rPr>
                <w:rFonts w:asciiTheme="minorHAnsi" w:hAnsiTheme="minorHAnsi"/>
                <w:sz w:val="20"/>
                <w:szCs w:val="20"/>
                <w:vertAlign w:val="superscript"/>
              </w:rPr>
              <w:t>2</w:t>
            </w:r>
          </w:p>
        </w:tc>
      </w:tr>
      <w:tr w:rsidR="00094660" w:rsidRPr="00E22F37" w:rsidTr="006B755F">
        <w:trPr>
          <w:trHeight w:val="254"/>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E22F37" w:rsidRDefault="00094660" w:rsidP="006B755F">
            <w:pPr>
              <w:spacing w:after="0"/>
              <w:jc w:val="both"/>
              <w:rPr>
                <w:rFonts w:asciiTheme="minorHAnsi" w:hAnsiTheme="minorHAnsi"/>
                <w:sz w:val="20"/>
                <w:szCs w:val="20"/>
              </w:rPr>
            </w:pPr>
            <w:r w:rsidRPr="00E22F37">
              <w:rPr>
                <w:rFonts w:asciiTheme="minorHAnsi" w:hAnsiTheme="minorHAnsi"/>
                <w:sz w:val="20"/>
                <w:szCs w:val="20"/>
              </w:rPr>
              <w:t>Pasy kwalifikujących się hektarów na obrzeżach lasu (1</w:t>
            </w:r>
            <w:r w:rsidR="00391461">
              <w:rPr>
                <w:rFonts w:asciiTheme="minorHAnsi" w:hAnsiTheme="minorHAnsi"/>
                <w:sz w:val="20"/>
                <w:szCs w:val="20"/>
              </w:rPr>
              <w:t xml:space="preserve"> </w:t>
            </w:r>
            <w:r w:rsidRPr="00E22F37">
              <w:rPr>
                <w:rFonts w:asciiTheme="minorHAnsi" w:hAnsiTheme="minorHAnsi"/>
                <w:sz w:val="20"/>
                <w:szCs w:val="20"/>
              </w:rPr>
              <w:t>m)</w:t>
            </w:r>
          </w:p>
        </w:tc>
      </w:tr>
      <w:tr w:rsidR="00094660" w:rsidRPr="00E22F37" w:rsidTr="006B755F">
        <w:trPr>
          <w:trHeight w:val="68"/>
        </w:trPr>
        <w:tc>
          <w:tcPr>
            <w:tcW w:w="19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E22F37" w:rsidRDefault="00094660" w:rsidP="00391461">
            <w:pPr>
              <w:pStyle w:val="Akapitzlist"/>
              <w:numPr>
                <w:ilvl w:val="0"/>
                <w:numId w:val="22"/>
              </w:numPr>
              <w:spacing w:after="0"/>
              <w:ind w:left="285" w:hanging="284"/>
              <w:jc w:val="both"/>
              <w:rPr>
                <w:rFonts w:asciiTheme="minorHAnsi" w:hAnsiTheme="minorHAnsi"/>
                <w:sz w:val="20"/>
                <w:szCs w:val="20"/>
              </w:rPr>
            </w:pPr>
            <w:r w:rsidRPr="00E22F37">
              <w:rPr>
                <w:rFonts w:asciiTheme="minorHAnsi" w:hAnsiTheme="minorHAnsi"/>
                <w:sz w:val="20"/>
                <w:szCs w:val="20"/>
              </w:rPr>
              <w:t>z produkcją</w:t>
            </w:r>
          </w:p>
        </w:tc>
        <w:tc>
          <w:tcPr>
            <w:tcW w:w="101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E22F37" w:rsidRDefault="00094660" w:rsidP="001629FC">
            <w:pPr>
              <w:spacing w:after="0"/>
              <w:ind w:right="843"/>
              <w:jc w:val="right"/>
              <w:rPr>
                <w:rFonts w:asciiTheme="minorHAnsi" w:hAnsiTheme="minorHAnsi"/>
                <w:sz w:val="20"/>
                <w:szCs w:val="20"/>
              </w:rPr>
            </w:pPr>
            <w:r w:rsidRPr="00E22F37">
              <w:rPr>
                <w:rFonts w:asciiTheme="minorHAnsi" w:hAnsiTheme="minorHAnsi"/>
                <w:sz w:val="20"/>
                <w:szCs w:val="20"/>
              </w:rPr>
              <w:t>6</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E22F37" w:rsidRDefault="00094660" w:rsidP="001629FC">
            <w:pPr>
              <w:spacing w:after="0"/>
              <w:ind w:right="559"/>
              <w:jc w:val="right"/>
              <w:rPr>
                <w:rFonts w:asciiTheme="minorHAnsi" w:hAnsiTheme="minorHAnsi"/>
                <w:sz w:val="20"/>
                <w:szCs w:val="20"/>
              </w:rPr>
            </w:pPr>
            <w:r w:rsidRPr="00E22F37">
              <w:rPr>
                <w:rFonts w:asciiTheme="minorHAnsi" w:hAnsiTheme="minorHAnsi"/>
                <w:sz w:val="20"/>
                <w:szCs w:val="20"/>
              </w:rPr>
              <w:t>0,3</w:t>
            </w:r>
          </w:p>
        </w:tc>
        <w:tc>
          <w:tcPr>
            <w:tcW w:w="130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E22F37" w:rsidRDefault="00094660" w:rsidP="001629FC">
            <w:pPr>
              <w:spacing w:after="0"/>
              <w:ind w:right="993"/>
              <w:jc w:val="right"/>
              <w:rPr>
                <w:rFonts w:asciiTheme="minorHAnsi" w:hAnsiTheme="minorHAnsi"/>
                <w:sz w:val="20"/>
                <w:szCs w:val="20"/>
              </w:rPr>
            </w:pPr>
            <w:r w:rsidRPr="00E22F37">
              <w:rPr>
                <w:rFonts w:asciiTheme="minorHAnsi" w:hAnsiTheme="minorHAnsi"/>
                <w:sz w:val="20"/>
                <w:szCs w:val="20"/>
              </w:rPr>
              <w:t>1,8 m</w:t>
            </w:r>
            <w:r w:rsidRPr="00E22F37">
              <w:rPr>
                <w:rFonts w:asciiTheme="minorHAnsi" w:hAnsiTheme="minorHAnsi"/>
                <w:sz w:val="20"/>
                <w:szCs w:val="20"/>
                <w:vertAlign w:val="superscript"/>
              </w:rPr>
              <w:t>2</w:t>
            </w:r>
          </w:p>
        </w:tc>
      </w:tr>
      <w:tr w:rsidR="00094660" w:rsidRPr="00E22F37" w:rsidTr="006B755F">
        <w:trPr>
          <w:trHeight w:val="185"/>
        </w:trPr>
        <w:tc>
          <w:tcPr>
            <w:tcW w:w="19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E22F37" w:rsidRDefault="00094660" w:rsidP="00391461">
            <w:pPr>
              <w:pStyle w:val="Akapitzlist"/>
              <w:numPr>
                <w:ilvl w:val="0"/>
                <w:numId w:val="22"/>
              </w:numPr>
              <w:spacing w:after="0"/>
              <w:ind w:left="285" w:hanging="284"/>
              <w:jc w:val="both"/>
              <w:rPr>
                <w:rFonts w:asciiTheme="minorHAnsi" w:hAnsiTheme="minorHAnsi"/>
                <w:sz w:val="20"/>
                <w:szCs w:val="20"/>
              </w:rPr>
            </w:pPr>
            <w:r w:rsidRPr="00E22F37">
              <w:rPr>
                <w:rFonts w:asciiTheme="minorHAnsi" w:hAnsiTheme="minorHAnsi"/>
                <w:sz w:val="20"/>
                <w:szCs w:val="20"/>
              </w:rPr>
              <w:t>bez produkcji</w:t>
            </w:r>
          </w:p>
        </w:tc>
        <w:tc>
          <w:tcPr>
            <w:tcW w:w="101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E22F37" w:rsidRDefault="00094660" w:rsidP="001629FC">
            <w:pPr>
              <w:spacing w:after="0"/>
              <w:ind w:right="843"/>
              <w:jc w:val="right"/>
              <w:rPr>
                <w:rFonts w:asciiTheme="minorHAnsi" w:hAnsiTheme="minorHAnsi"/>
                <w:sz w:val="20"/>
                <w:szCs w:val="20"/>
              </w:rPr>
            </w:pPr>
            <w:r w:rsidRPr="00E22F37">
              <w:rPr>
                <w:rFonts w:asciiTheme="minorHAnsi" w:hAnsiTheme="minorHAnsi"/>
                <w:sz w:val="20"/>
                <w:szCs w:val="20"/>
              </w:rPr>
              <w:t>6</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E22F37" w:rsidRDefault="00094660" w:rsidP="001629FC">
            <w:pPr>
              <w:spacing w:after="0"/>
              <w:ind w:right="559"/>
              <w:jc w:val="right"/>
              <w:rPr>
                <w:rFonts w:asciiTheme="minorHAnsi" w:hAnsiTheme="minorHAnsi"/>
                <w:sz w:val="20"/>
                <w:szCs w:val="20"/>
              </w:rPr>
            </w:pPr>
            <w:r w:rsidRPr="00E22F37">
              <w:rPr>
                <w:rFonts w:asciiTheme="minorHAnsi" w:hAnsiTheme="minorHAnsi"/>
                <w:sz w:val="20"/>
                <w:szCs w:val="20"/>
              </w:rPr>
              <w:t>1,5</w:t>
            </w:r>
          </w:p>
        </w:tc>
        <w:tc>
          <w:tcPr>
            <w:tcW w:w="130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E22F37" w:rsidRDefault="00094660" w:rsidP="001629FC">
            <w:pPr>
              <w:spacing w:after="0"/>
              <w:ind w:right="993"/>
              <w:jc w:val="right"/>
              <w:rPr>
                <w:rFonts w:asciiTheme="minorHAnsi" w:hAnsiTheme="minorHAnsi"/>
                <w:sz w:val="20"/>
                <w:szCs w:val="20"/>
              </w:rPr>
            </w:pPr>
            <w:r w:rsidRPr="00E22F37">
              <w:rPr>
                <w:rFonts w:asciiTheme="minorHAnsi" w:hAnsiTheme="minorHAnsi"/>
                <w:sz w:val="20"/>
                <w:szCs w:val="20"/>
              </w:rPr>
              <w:t>9,0 m</w:t>
            </w:r>
            <w:r w:rsidRPr="00E22F37">
              <w:rPr>
                <w:rFonts w:asciiTheme="minorHAnsi" w:hAnsiTheme="minorHAnsi"/>
                <w:sz w:val="20"/>
                <w:szCs w:val="20"/>
                <w:vertAlign w:val="superscript"/>
              </w:rPr>
              <w:t>2</w:t>
            </w:r>
          </w:p>
        </w:tc>
      </w:tr>
      <w:tr w:rsidR="00094660" w:rsidRPr="00E22F37" w:rsidTr="006B755F">
        <w:trPr>
          <w:trHeight w:val="146"/>
        </w:trPr>
        <w:tc>
          <w:tcPr>
            <w:tcW w:w="19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E22F37" w:rsidRDefault="00094660" w:rsidP="00E1532C">
            <w:pPr>
              <w:spacing w:after="0"/>
              <w:jc w:val="both"/>
              <w:rPr>
                <w:rFonts w:asciiTheme="minorHAnsi" w:hAnsiTheme="minorHAnsi"/>
                <w:sz w:val="20"/>
                <w:szCs w:val="20"/>
              </w:rPr>
            </w:pPr>
            <w:r w:rsidRPr="00E22F37">
              <w:rPr>
                <w:rFonts w:asciiTheme="minorHAnsi" w:hAnsiTheme="minorHAnsi"/>
                <w:sz w:val="20"/>
                <w:szCs w:val="20"/>
              </w:rPr>
              <w:t>Obszary z zagajnikami o krótkiej rotacji (1 m</w:t>
            </w:r>
            <w:r w:rsidRPr="00E22F37">
              <w:rPr>
                <w:rFonts w:asciiTheme="minorHAnsi" w:hAnsiTheme="minorHAnsi"/>
                <w:sz w:val="20"/>
                <w:szCs w:val="20"/>
                <w:vertAlign w:val="superscript"/>
              </w:rPr>
              <w:t>2</w:t>
            </w:r>
            <w:r w:rsidRPr="00E22F37">
              <w:rPr>
                <w:rFonts w:asciiTheme="minorHAnsi" w:hAnsiTheme="minorHAnsi"/>
                <w:sz w:val="20"/>
                <w:szCs w:val="20"/>
              </w:rPr>
              <w:t xml:space="preserve">) </w:t>
            </w:r>
          </w:p>
        </w:tc>
        <w:tc>
          <w:tcPr>
            <w:tcW w:w="101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E22F37" w:rsidRDefault="00094660" w:rsidP="001629FC">
            <w:pPr>
              <w:spacing w:after="0"/>
              <w:ind w:right="843"/>
              <w:jc w:val="right"/>
              <w:rPr>
                <w:rFonts w:asciiTheme="minorHAnsi" w:hAnsiTheme="minorHAnsi"/>
                <w:sz w:val="20"/>
                <w:szCs w:val="20"/>
              </w:rPr>
            </w:pPr>
            <w:r w:rsidRPr="00E22F37">
              <w:rPr>
                <w:rFonts w:asciiTheme="minorHAnsi" w:hAnsiTheme="minorHAnsi"/>
                <w:sz w:val="20"/>
                <w:szCs w:val="20"/>
              </w:rPr>
              <w:t>-</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E22F37" w:rsidRDefault="00094660" w:rsidP="001629FC">
            <w:pPr>
              <w:spacing w:after="0"/>
              <w:ind w:right="559"/>
              <w:jc w:val="right"/>
              <w:rPr>
                <w:rFonts w:asciiTheme="minorHAnsi" w:hAnsiTheme="minorHAnsi"/>
                <w:sz w:val="20"/>
                <w:szCs w:val="20"/>
              </w:rPr>
            </w:pPr>
            <w:r w:rsidRPr="00E22F37">
              <w:rPr>
                <w:rFonts w:asciiTheme="minorHAnsi" w:hAnsiTheme="minorHAnsi"/>
                <w:sz w:val="20"/>
                <w:szCs w:val="20"/>
              </w:rPr>
              <w:t>0,3</w:t>
            </w:r>
          </w:p>
        </w:tc>
        <w:tc>
          <w:tcPr>
            <w:tcW w:w="130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E22F37" w:rsidRDefault="00094660" w:rsidP="001629FC">
            <w:pPr>
              <w:spacing w:after="0"/>
              <w:ind w:right="993"/>
              <w:jc w:val="right"/>
              <w:rPr>
                <w:rFonts w:asciiTheme="minorHAnsi" w:hAnsiTheme="minorHAnsi"/>
                <w:sz w:val="20"/>
                <w:szCs w:val="20"/>
              </w:rPr>
            </w:pPr>
            <w:r w:rsidRPr="00E22F37">
              <w:rPr>
                <w:rFonts w:asciiTheme="minorHAnsi" w:hAnsiTheme="minorHAnsi"/>
                <w:sz w:val="20"/>
                <w:szCs w:val="20"/>
              </w:rPr>
              <w:t>0,3 m</w:t>
            </w:r>
            <w:r w:rsidRPr="00E22F37">
              <w:rPr>
                <w:rFonts w:asciiTheme="minorHAnsi" w:hAnsiTheme="minorHAnsi"/>
                <w:sz w:val="20"/>
                <w:szCs w:val="20"/>
                <w:vertAlign w:val="superscript"/>
              </w:rPr>
              <w:t>2</w:t>
            </w:r>
          </w:p>
        </w:tc>
      </w:tr>
      <w:tr w:rsidR="00094660" w:rsidRPr="00E22F37" w:rsidTr="006B755F">
        <w:trPr>
          <w:trHeight w:val="265"/>
        </w:trPr>
        <w:tc>
          <w:tcPr>
            <w:tcW w:w="19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E22F37" w:rsidRDefault="00094660" w:rsidP="00E1532C">
            <w:pPr>
              <w:spacing w:after="0"/>
              <w:jc w:val="both"/>
              <w:rPr>
                <w:rFonts w:asciiTheme="minorHAnsi" w:hAnsiTheme="minorHAnsi"/>
                <w:sz w:val="20"/>
                <w:szCs w:val="20"/>
              </w:rPr>
            </w:pPr>
            <w:r w:rsidRPr="00E22F37">
              <w:rPr>
                <w:rFonts w:asciiTheme="minorHAnsi" w:hAnsiTheme="minorHAnsi"/>
                <w:sz w:val="20"/>
                <w:szCs w:val="20"/>
              </w:rPr>
              <w:t>Obszary zalesione w ramach PROW (1</w:t>
            </w:r>
            <w:r w:rsidR="00391461">
              <w:rPr>
                <w:rFonts w:asciiTheme="minorHAnsi" w:hAnsiTheme="minorHAnsi"/>
                <w:sz w:val="20"/>
                <w:szCs w:val="20"/>
              </w:rPr>
              <w:t xml:space="preserve"> </w:t>
            </w:r>
            <w:r w:rsidRPr="00E22F37">
              <w:rPr>
                <w:rFonts w:asciiTheme="minorHAnsi" w:hAnsiTheme="minorHAnsi"/>
                <w:sz w:val="20"/>
                <w:szCs w:val="20"/>
              </w:rPr>
              <w:t>m</w:t>
            </w:r>
            <w:r w:rsidRPr="00E22F37">
              <w:rPr>
                <w:rFonts w:asciiTheme="minorHAnsi" w:hAnsiTheme="minorHAnsi"/>
                <w:sz w:val="20"/>
                <w:szCs w:val="20"/>
                <w:vertAlign w:val="superscript"/>
              </w:rPr>
              <w:t>2</w:t>
            </w:r>
            <w:r w:rsidRPr="00E22F37">
              <w:rPr>
                <w:rFonts w:asciiTheme="minorHAnsi" w:hAnsiTheme="minorHAnsi"/>
                <w:sz w:val="20"/>
                <w:szCs w:val="20"/>
              </w:rPr>
              <w:t xml:space="preserve">) </w:t>
            </w:r>
          </w:p>
        </w:tc>
        <w:tc>
          <w:tcPr>
            <w:tcW w:w="101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E22F37" w:rsidRDefault="00094660" w:rsidP="001629FC">
            <w:pPr>
              <w:spacing w:after="0"/>
              <w:ind w:right="843"/>
              <w:jc w:val="right"/>
              <w:rPr>
                <w:rFonts w:asciiTheme="minorHAnsi" w:hAnsiTheme="minorHAnsi"/>
                <w:sz w:val="20"/>
                <w:szCs w:val="20"/>
              </w:rPr>
            </w:pPr>
            <w:r w:rsidRPr="00E22F37">
              <w:rPr>
                <w:rFonts w:asciiTheme="minorHAnsi" w:hAnsiTheme="minorHAnsi"/>
                <w:sz w:val="20"/>
                <w:szCs w:val="20"/>
              </w:rPr>
              <w:t>-</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E22F37" w:rsidRDefault="00094660" w:rsidP="001629FC">
            <w:pPr>
              <w:spacing w:after="0"/>
              <w:ind w:right="559"/>
              <w:jc w:val="right"/>
              <w:rPr>
                <w:rFonts w:asciiTheme="minorHAnsi" w:hAnsiTheme="minorHAnsi"/>
                <w:sz w:val="20"/>
                <w:szCs w:val="20"/>
              </w:rPr>
            </w:pPr>
            <w:r w:rsidRPr="00E22F37">
              <w:rPr>
                <w:rFonts w:asciiTheme="minorHAnsi" w:hAnsiTheme="minorHAnsi"/>
                <w:sz w:val="20"/>
                <w:szCs w:val="20"/>
              </w:rPr>
              <w:t>1</w:t>
            </w:r>
          </w:p>
        </w:tc>
        <w:tc>
          <w:tcPr>
            <w:tcW w:w="130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E22F37" w:rsidRDefault="00094660" w:rsidP="001629FC">
            <w:pPr>
              <w:spacing w:after="0"/>
              <w:ind w:right="993"/>
              <w:jc w:val="right"/>
              <w:rPr>
                <w:rFonts w:asciiTheme="minorHAnsi" w:hAnsiTheme="minorHAnsi"/>
                <w:sz w:val="20"/>
                <w:szCs w:val="20"/>
              </w:rPr>
            </w:pPr>
            <w:r w:rsidRPr="00E22F37">
              <w:rPr>
                <w:rFonts w:asciiTheme="minorHAnsi" w:hAnsiTheme="minorHAnsi"/>
                <w:sz w:val="20"/>
                <w:szCs w:val="20"/>
              </w:rPr>
              <w:t>1,0 m</w:t>
            </w:r>
            <w:r w:rsidRPr="00E22F37">
              <w:rPr>
                <w:rFonts w:asciiTheme="minorHAnsi" w:hAnsiTheme="minorHAnsi"/>
                <w:sz w:val="20"/>
                <w:szCs w:val="20"/>
                <w:vertAlign w:val="superscript"/>
              </w:rPr>
              <w:t>2</w:t>
            </w:r>
          </w:p>
        </w:tc>
      </w:tr>
      <w:tr w:rsidR="00094660" w:rsidRPr="00E22F37" w:rsidTr="006B755F">
        <w:trPr>
          <w:trHeight w:val="382"/>
        </w:trPr>
        <w:tc>
          <w:tcPr>
            <w:tcW w:w="19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rsidR="00094660" w:rsidRPr="00E22F37" w:rsidRDefault="00094660" w:rsidP="00E1532C">
            <w:pPr>
              <w:spacing w:after="0"/>
              <w:jc w:val="both"/>
              <w:rPr>
                <w:rFonts w:asciiTheme="minorHAnsi" w:hAnsiTheme="minorHAnsi"/>
                <w:sz w:val="20"/>
                <w:szCs w:val="20"/>
              </w:rPr>
            </w:pPr>
            <w:r w:rsidRPr="00E22F37">
              <w:rPr>
                <w:rFonts w:asciiTheme="minorHAnsi" w:hAnsiTheme="minorHAnsi"/>
                <w:sz w:val="20"/>
                <w:szCs w:val="20"/>
              </w:rPr>
              <w:t>Obszary z międzyplonami lub okrywą zieloną (1 m</w:t>
            </w:r>
            <w:r w:rsidRPr="00E22F37">
              <w:rPr>
                <w:rFonts w:asciiTheme="minorHAnsi" w:hAnsiTheme="minorHAnsi"/>
                <w:sz w:val="20"/>
                <w:szCs w:val="20"/>
                <w:vertAlign w:val="superscript"/>
              </w:rPr>
              <w:t>2</w:t>
            </w:r>
            <w:r w:rsidRPr="00E22F37">
              <w:rPr>
                <w:rFonts w:asciiTheme="minorHAnsi" w:hAnsiTheme="minorHAnsi"/>
                <w:sz w:val="20"/>
                <w:szCs w:val="20"/>
              </w:rPr>
              <w:t xml:space="preserve">) </w:t>
            </w:r>
          </w:p>
        </w:tc>
        <w:tc>
          <w:tcPr>
            <w:tcW w:w="101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094660" w:rsidRPr="00E22F37" w:rsidRDefault="00094660" w:rsidP="001629FC">
            <w:pPr>
              <w:spacing w:after="0"/>
              <w:ind w:right="843"/>
              <w:jc w:val="right"/>
              <w:rPr>
                <w:rFonts w:asciiTheme="minorHAnsi" w:hAnsiTheme="minorHAnsi"/>
                <w:sz w:val="20"/>
                <w:szCs w:val="20"/>
              </w:rPr>
            </w:pPr>
            <w:r w:rsidRPr="00E22F37">
              <w:rPr>
                <w:rFonts w:asciiTheme="minorHAnsi" w:hAnsiTheme="minorHAnsi"/>
                <w:sz w:val="20"/>
                <w:szCs w:val="20"/>
              </w:rPr>
              <w:t>-</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094660" w:rsidRPr="00E22F37" w:rsidRDefault="00094660" w:rsidP="001629FC">
            <w:pPr>
              <w:spacing w:after="0"/>
              <w:ind w:right="559"/>
              <w:jc w:val="right"/>
              <w:rPr>
                <w:rFonts w:asciiTheme="minorHAnsi" w:hAnsiTheme="minorHAnsi"/>
                <w:sz w:val="20"/>
                <w:szCs w:val="20"/>
              </w:rPr>
            </w:pPr>
            <w:r w:rsidRPr="00E22F37">
              <w:rPr>
                <w:rFonts w:asciiTheme="minorHAnsi" w:hAnsiTheme="minorHAnsi"/>
                <w:sz w:val="20"/>
                <w:szCs w:val="20"/>
              </w:rPr>
              <w:t>0,3</w:t>
            </w:r>
          </w:p>
        </w:tc>
        <w:tc>
          <w:tcPr>
            <w:tcW w:w="130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094660" w:rsidRPr="00E22F37" w:rsidRDefault="00094660" w:rsidP="001629FC">
            <w:pPr>
              <w:spacing w:after="0"/>
              <w:ind w:right="993"/>
              <w:jc w:val="right"/>
              <w:rPr>
                <w:rFonts w:asciiTheme="minorHAnsi" w:hAnsiTheme="minorHAnsi"/>
                <w:sz w:val="20"/>
                <w:szCs w:val="20"/>
              </w:rPr>
            </w:pPr>
            <w:r w:rsidRPr="00E22F37">
              <w:rPr>
                <w:rFonts w:asciiTheme="minorHAnsi" w:hAnsiTheme="minorHAnsi"/>
                <w:sz w:val="20"/>
                <w:szCs w:val="20"/>
              </w:rPr>
              <w:t>0,3 m</w:t>
            </w:r>
            <w:r w:rsidRPr="00E22F37">
              <w:rPr>
                <w:rFonts w:asciiTheme="minorHAnsi" w:hAnsiTheme="minorHAnsi"/>
                <w:sz w:val="20"/>
                <w:szCs w:val="20"/>
                <w:vertAlign w:val="superscript"/>
              </w:rPr>
              <w:t>2</w:t>
            </w:r>
          </w:p>
        </w:tc>
      </w:tr>
      <w:tr w:rsidR="00094660" w:rsidRPr="00E22F37" w:rsidTr="007858C9">
        <w:trPr>
          <w:trHeight w:val="660"/>
        </w:trPr>
        <w:tc>
          <w:tcPr>
            <w:tcW w:w="1956" w:type="pct"/>
            <w:tcBorders>
              <w:top w:val="single" w:sz="8" w:space="0" w:color="000000"/>
              <w:left w:val="single" w:sz="8" w:space="0" w:color="000000"/>
              <w:bottom w:val="single" w:sz="4" w:space="0" w:color="auto"/>
              <w:right w:val="single" w:sz="8" w:space="0" w:color="000000"/>
            </w:tcBorders>
            <w:shd w:val="clear" w:color="auto" w:fill="auto"/>
            <w:tcMar>
              <w:top w:w="9" w:type="dxa"/>
              <w:left w:w="9" w:type="dxa"/>
              <w:bottom w:w="0" w:type="dxa"/>
              <w:right w:w="9" w:type="dxa"/>
            </w:tcMar>
            <w:hideMark/>
          </w:tcPr>
          <w:p w:rsidR="00094660" w:rsidRPr="00E22F37" w:rsidRDefault="00094660" w:rsidP="00391461">
            <w:pPr>
              <w:spacing w:after="0"/>
              <w:jc w:val="both"/>
              <w:rPr>
                <w:rFonts w:asciiTheme="minorHAnsi" w:hAnsiTheme="minorHAnsi"/>
                <w:sz w:val="20"/>
                <w:szCs w:val="20"/>
              </w:rPr>
            </w:pPr>
            <w:r w:rsidRPr="00E22F37">
              <w:rPr>
                <w:rFonts w:asciiTheme="minorHAnsi" w:hAnsiTheme="minorHAnsi"/>
                <w:sz w:val="20"/>
                <w:szCs w:val="20"/>
              </w:rPr>
              <w:t>Obszary objęte uprawami wiążącymi azot (</w:t>
            </w:r>
            <w:r w:rsidR="00391461">
              <w:rPr>
                <w:rFonts w:asciiTheme="minorHAnsi" w:hAnsiTheme="minorHAnsi"/>
                <w:sz w:val="20"/>
                <w:szCs w:val="20"/>
              </w:rPr>
              <w:t>1 </w:t>
            </w:r>
            <w:r w:rsidRPr="00E22F37">
              <w:rPr>
                <w:rFonts w:asciiTheme="minorHAnsi" w:hAnsiTheme="minorHAnsi"/>
                <w:sz w:val="20"/>
                <w:szCs w:val="20"/>
              </w:rPr>
              <w:t>m</w:t>
            </w:r>
            <w:r w:rsidRPr="00E22F37">
              <w:rPr>
                <w:rFonts w:asciiTheme="minorHAnsi" w:hAnsiTheme="minorHAnsi"/>
                <w:sz w:val="20"/>
                <w:szCs w:val="20"/>
                <w:vertAlign w:val="superscript"/>
              </w:rPr>
              <w:t>2</w:t>
            </w:r>
            <w:r w:rsidRPr="00E22F37">
              <w:rPr>
                <w:rFonts w:asciiTheme="minorHAnsi" w:hAnsiTheme="minorHAnsi"/>
                <w:sz w:val="20"/>
                <w:szCs w:val="20"/>
              </w:rPr>
              <w:t xml:space="preserve">) </w:t>
            </w:r>
          </w:p>
        </w:tc>
        <w:tc>
          <w:tcPr>
            <w:tcW w:w="1015" w:type="pct"/>
            <w:tcBorders>
              <w:top w:val="single" w:sz="8" w:space="0" w:color="000000"/>
              <w:left w:val="single" w:sz="8" w:space="0" w:color="000000"/>
              <w:bottom w:val="single" w:sz="4" w:space="0" w:color="auto"/>
              <w:right w:val="single" w:sz="8" w:space="0" w:color="000000"/>
            </w:tcBorders>
            <w:shd w:val="clear" w:color="auto" w:fill="auto"/>
            <w:tcMar>
              <w:top w:w="9" w:type="dxa"/>
              <w:left w:w="9" w:type="dxa"/>
              <w:bottom w:w="0" w:type="dxa"/>
              <w:right w:w="9" w:type="dxa"/>
            </w:tcMar>
            <w:vAlign w:val="center"/>
            <w:hideMark/>
          </w:tcPr>
          <w:p w:rsidR="00094660" w:rsidRPr="00E22F37" w:rsidRDefault="00094660" w:rsidP="001629FC">
            <w:pPr>
              <w:spacing w:after="0"/>
              <w:ind w:right="843"/>
              <w:jc w:val="right"/>
              <w:rPr>
                <w:rFonts w:asciiTheme="minorHAnsi" w:hAnsiTheme="minorHAnsi"/>
                <w:sz w:val="20"/>
                <w:szCs w:val="20"/>
              </w:rPr>
            </w:pPr>
            <w:r w:rsidRPr="00E22F37">
              <w:rPr>
                <w:rFonts w:asciiTheme="minorHAnsi" w:hAnsiTheme="minorHAnsi"/>
                <w:sz w:val="20"/>
                <w:szCs w:val="20"/>
              </w:rPr>
              <w:t>-</w:t>
            </w:r>
          </w:p>
        </w:tc>
        <w:tc>
          <w:tcPr>
            <w:tcW w:w="723" w:type="pct"/>
            <w:tcBorders>
              <w:top w:val="single" w:sz="8" w:space="0" w:color="000000"/>
              <w:left w:val="single" w:sz="8" w:space="0" w:color="000000"/>
              <w:bottom w:val="single" w:sz="4" w:space="0" w:color="auto"/>
              <w:right w:val="single" w:sz="8" w:space="0" w:color="000000"/>
            </w:tcBorders>
            <w:shd w:val="clear" w:color="auto" w:fill="auto"/>
            <w:tcMar>
              <w:top w:w="9" w:type="dxa"/>
              <w:left w:w="9" w:type="dxa"/>
              <w:bottom w:w="0" w:type="dxa"/>
              <w:right w:w="9" w:type="dxa"/>
            </w:tcMar>
            <w:vAlign w:val="center"/>
            <w:hideMark/>
          </w:tcPr>
          <w:p w:rsidR="00094660" w:rsidRPr="00E22F37" w:rsidRDefault="00094660" w:rsidP="001629FC">
            <w:pPr>
              <w:spacing w:after="0"/>
              <w:ind w:right="559"/>
              <w:jc w:val="right"/>
              <w:rPr>
                <w:rFonts w:asciiTheme="minorHAnsi" w:hAnsiTheme="minorHAnsi"/>
                <w:sz w:val="20"/>
                <w:szCs w:val="20"/>
              </w:rPr>
            </w:pPr>
            <w:r w:rsidRPr="00E22F37">
              <w:rPr>
                <w:rFonts w:asciiTheme="minorHAnsi" w:hAnsiTheme="minorHAnsi"/>
                <w:sz w:val="20"/>
                <w:szCs w:val="20"/>
              </w:rPr>
              <w:t>0,7</w:t>
            </w:r>
          </w:p>
        </w:tc>
        <w:tc>
          <w:tcPr>
            <w:tcW w:w="1306" w:type="pct"/>
            <w:tcBorders>
              <w:top w:val="single" w:sz="8" w:space="0" w:color="000000"/>
              <w:left w:val="single" w:sz="8" w:space="0" w:color="000000"/>
              <w:bottom w:val="single" w:sz="4" w:space="0" w:color="auto"/>
              <w:right w:val="single" w:sz="8" w:space="0" w:color="000000"/>
            </w:tcBorders>
            <w:shd w:val="clear" w:color="auto" w:fill="auto"/>
            <w:tcMar>
              <w:top w:w="9" w:type="dxa"/>
              <w:left w:w="9" w:type="dxa"/>
              <w:bottom w:w="0" w:type="dxa"/>
              <w:right w:w="9" w:type="dxa"/>
            </w:tcMar>
            <w:vAlign w:val="center"/>
            <w:hideMark/>
          </w:tcPr>
          <w:p w:rsidR="00094660" w:rsidRPr="00E22F37" w:rsidRDefault="00094660" w:rsidP="001629FC">
            <w:pPr>
              <w:spacing w:after="0"/>
              <w:ind w:right="993"/>
              <w:jc w:val="right"/>
              <w:rPr>
                <w:rFonts w:asciiTheme="minorHAnsi" w:hAnsiTheme="minorHAnsi"/>
                <w:sz w:val="20"/>
                <w:szCs w:val="20"/>
              </w:rPr>
            </w:pPr>
            <w:r w:rsidRPr="00E22F37">
              <w:rPr>
                <w:rFonts w:asciiTheme="minorHAnsi" w:hAnsiTheme="minorHAnsi"/>
                <w:sz w:val="20"/>
                <w:szCs w:val="20"/>
              </w:rPr>
              <w:t>0,7 m</w:t>
            </w:r>
            <w:r w:rsidRPr="00E22F37">
              <w:rPr>
                <w:rFonts w:asciiTheme="minorHAnsi" w:hAnsiTheme="minorHAnsi"/>
                <w:sz w:val="20"/>
                <w:szCs w:val="20"/>
                <w:vertAlign w:val="superscript"/>
              </w:rPr>
              <w:t>2</w:t>
            </w:r>
          </w:p>
        </w:tc>
      </w:tr>
    </w:tbl>
    <w:p w:rsidR="00ED186A" w:rsidRPr="00E22F37" w:rsidRDefault="00ED186A" w:rsidP="006B755F">
      <w:pPr>
        <w:pStyle w:val="Akapitzlist"/>
        <w:autoSpaceDE w:val="0"/>
        <w:autoSpaceDN w:val="0"/>
        <w:adjustRightInd w:val="0"/>
        <w:spacing w:before="120" w:after="0" w:line="240" w:lineRule="auto"/>
        <w:ind w:left="0"/>
        <w:contextualSpacing w:val="0"/>
        <w:rPr>
          <w:b/>
          <w:bCs/>
          <w:color w:val="7D9532" w:themeColor="accent6" w:themeShade="BF"/>
          <w:szCs w:val="23"/>
        </w:rPr>
      </w:pPr>
      <w:r w:rsidRPr="00E22F37">
        <w:rPr>
          <w:b/>
          <w:bCs/>
          <w:color w:val="7D9532" w:themeColor="accent6" w:themeShade="BF"/>
          <w:szCs w:val="23"/>
        </w:rPr>
        <w:t>Przykład</w:t>
      </w:r>
      <w:r w:rsidR="006D427C">
        <w:rPr>
          <w:b/>
          <w:bCs/>
          <w:color w:val="7D9532" w:themeColor="accent6" w:themeShade="BF"/>
          <w:szCs w:val="23"/>
        </w:rPr>
        <w:t xml:space="preserve"> 1</w:t>
      </w:r>
      <w:r w:rsidRPr="00E22F37">
        <w:rPr>
          <w:b/>
          <w:bCs/>
          <w:color w:val="7D9532" w:themeColor="accent6" w:themeShade="BF"/>
          <w:szCs w:val="23"/>
        </w:rPr>
        <w:t>:</w:t>
      </w:r>
    </w:p>
    <w:p w:rsidR="004137FE" w:rsidRPr="00E22F37" w:rsidRDefault="00ED186A" w:rsidP="00834E50">
      <w:pPr>
        <w:spacing w:before="240"/>
        <w:jc w:val="both"/>
        <w:rPr>
          <w:szCs w:val="23"/>
        </w:rPr>
      </w:pPr>
      <w:r w:rsidRPr="00E22F37">
        <w:rPr>
          <w:szCs w:val="23"/>
        </w:rPr>
        <w:t xml:space="preserve">Fizyczna długość zadrzewienia liniowego </w:t>
      </w:r>
      <w:r w:rsidR="006B755F" w:rsidRPr="00E22F37">
        <w:rPr>
          <w:szCs w:val="23"/>
        </w:rPr>
        <w:t xml:space="preserve">w Twoim gospodarstwie </w:t>
      </w:r>
      <w:r w:rsidRPr="00E22F37">
        <w:rPr>
          <w:szCs w:val="23"/>
        </w:rPr>
        <w:t xml:space="preserve">wynosi 30 m, współczynnik </w:t>
      </w:r>
      <w:r w:rsidR="00A432E6" w:rsidRPr="00E22F37">
        <w:rPr>
          <w:szCs w:val="23"/>
        </w:rPr>
        <w:t xml:space="preserve">przekształcenia </w:t>
      </w:r>
      <w:r w:rsidRPr="00E22F37">
        <w:rPr>
          <w:szCs w:val="23"/>
        </w:rPr>
        <w:t xml:space="preserve">to 5, współczynnik </w:t>
      </w:r>
      <w:r w:rsidR="00A432E6" w:rsidRPr="00E22F37">
        <w:rPr>
          <w:szCs w:val="23"/>
        </w:rPr>
        <w:t xml:space="preserve">ważenia </w:t>
      </w:r>
      <w:r w:rsidRPr="00E22F37">
        <w:rPr>
          <w:szCs w:val="23"/>
        </w:rPr>
        <w:t>to 2. Powierzchnia obszaru proekologicznego w tym przypadku wynosi</w:t>
      </w:r>
      <w:r w:rsidR="004137FE" w:rsidRPr="00E22F37">
        <w:rPr>
          <w:szCs w:val="23"/>
        </w:rPr>
        <w:t>:</w:t>
      </w:r>
    </w:p>
    <w:p w:rsidR="00ED186A" w:rsidRDefault="00ED186A" w:rsidP="004137FE">
      <w:pPr>
        <w:spacing w:before="240"/>
        <w:jc w:val="center"/>
        <w:rPr>
          <w:szCs w:val="23"/>
          <w:vertAlign w:val="superscript"/>
        </w:rPr>
      </w:pPr>
      <w:r w:rsidRPr="00E22F37">
        <w:rPr>
          <w:szCs w:val="23"/>
        </w:rPr>
        <w:t>30</w:t>
      </w:r>
      <w:r w:rsidR="004137FE" w:rsidRPr="00E22F37">
        <w:rPr>
          <w:szCs w:val="23"/>
        </w:rPr>
        <w:t xml:space="preserve"> m * </w:t>
      </w:r>
      <w:r w:rsidRPr="00E22F37">
        <w:rPr>
          <w:szCs w:val="23"/>
        </w:rPr>
        <w:t>5</w:t>
      </w:r>
      <w:r w:rsidR="004137FE" w:rsidRPr="00E22F37">
        <w:rPr>
          <w:szCs w:val="23"/>
        </w:rPr>
        <w:t xml:space="preserve"> * </w:t>
      </w:r>
      <w:r w:rsidRPr="00E22F37">
        <w:rPr>
          <w:szCs w:val="23"/>
        </w:rPr>
        <w:t>2</w:t>
      </w:r>
      <w:r w:rsidR="004137FE" w:rsidRPr="00E22F37">
        <w:rPr>
          <w:szCs w:val="23"/>
        </w:rPr>
        <w:t xml:space="preserve"> </w:t>
      </w:r>
      <w:r w:rsidRPr="00E22F37">
        <w:rPr>
          <w:szCs w:val="23"/>
        </w:rPr>
        <w:t>=</w:t>
      </w:r>
      <w:r w:rsidR="004137FE" w:rsidRPr="00E22F37">
        <w:rPr>
          <w:szCs w:val="23"/>
        </w:rPr>
        <w:t xml:space="preserve"> </w:t>
      </w:r>
      <w:r w:rsidRPr="00E22F37">
        <w:rPr>
          <w:szCs w:val="23"/>
        </w:rPr>
        <w:t>300 m</w:t>
      </w:r>
      <w:r w:rsidRPr="00E22F37">
        <w:rPr>
          <w:szCs w:val="23"/>
          <w:vertAlign w:val="superscript"/>
        </w:rPr>
        <w:t>2</w:t>
      </w:r>
    </w:p>
    <w:p w:rsidR="006D427C" w:rsidRPr="006D427C" w:rsidRDefault="006D427C" w:rsidP="006D427C">
      <w:pPr>
        <w:pStyle w:val="Akapitzlist"/>
        <w:autoSpaceDE w:val="0"/>
        <w:autoSpaceDN w:val="0"/>
        <w:adjustRightInd w:val="0"/>
        <w:spacing w:before="120" w:after="0" w:line="240" w:lineRule="auto"/>
        <w:ind w:left="0"/>
        <w:contextualSpacing w:val="0"/>
        <w:rPr>
          <w:b/>
          <w:bCs/>
          <w:color w:val="7D9532" w:themeColor="accent6" w:themeShade="BF"/>
          <w:szCs w:val="23"/>
        </w:rPr>
      </w:pPr>
      <w:r w:rsidRPr="006D427C">
        <w:rPr>
          <w:b/>
          <w:bCs/>
          <w:color w:val="7D9532" w:themeColor="accent6" w:themeShade="BF"/>
          <w:szCs w:val="23"/>
        </w:rPr>
        <w:t>Przykład 2:</w:t>
      </w:r>
    </w:p>
    <w:p w:rsidR="006D427C" w:rsidRDefault="006D427C" w:rsidP="006D427C">
      <w:pPr>
        <w:spacing w:before="240"/>
        <w:jc w:val="both"/>
        <w:rPr>
          <w:szCs w:val="23"/>
        </w:rPr>
      </w:pPr>
      <w:r>
        <w:rPr>
          <w:szCs w:val="23"/>
        </w:rPr>
        <w:t>W Twoim gospodarstwie występuje strefa buforowa o szerokości 5 m i długości 40 m. W</w:t>
      </w:r>
      <w:r w:rsidRPr="00E22F37">
        <w:rPr>
          <w:szCs w:val="23"/>
        </w:rPr>
        <w:t xml:space="preserve">spółczynnik przekształcenia to </w:t>
      </w:r>
      <w:r>
        <w:rPr>
          <w:szCs w:val="23"/>
        </w:rPr>
        <w:t>6</w:t>
      </w:r>
      <w:r w:rsidRPr="00E22F37">
        <w:rPr>
          <w:szCs w:val="23"/>
        </w:rPr>
        <w:t xml:space="preserve">, współczynnik ważenia to </w:t>
      </w:r>
      <w:r>
        <w:rPr>
          <w:szCs w:val="23"/>
        </w:rPr>
        <w:t>1,5</w:t>
      </w:r>
      <w:r w:rsidRPr="00E22F37">
        <w:rPr>
          <w:szCs w:val="23"/>
        </w:rPr>
        <w:t>. Powierzchnia obszaru proekologicznego w tym przypadku wynosi:</w:t>
      </w:r>
    </w:p>
    <w:p w:rsidR="006D427C" w:rsidRDefault="006D427C" w:rsidP="006D427C">
      <w:pPr>
        <w:spacing w:before="240"/>
        <w:jc w:val="center"/>
        <w:rPr>
          <w:szCs w:val="23"/>
          <w:vertAlign w:val="superscript"/>
        </w:rPr>
      </w:pPr>
      <w:r>
        <w:rPr>
          <w:szCs w:val="23"/>
        </w:rPr>
        <w:t>40 m * 6 * 1,5 = 360 m</w:t>
      </w:r>
      <w:r>
        <w:rPr>
          <w:szCs w:val="23"/>
          <w:vertAlign w:val="superscript"/>
        </w:rPr>
        <w:t>2</w:t>
      </w:r>
    </w:p>
    <w:p w:rsidR="006D427C" w:rsidRPr="006D427C" w:rsidRDefault="006D427C" w:rsidP="006D427C">
      <w:pPr>
        <w:spacing w:before="240"/>
        <w:jc w:val="center"/>
        <w:rPr>
          <w:szCs w:val="23"/>
          <w:vertAlign w:val="superscript"/>
        </w:rPr>
      </w:pPr>
    </w:p>
    <w:p w:rsidR="00ED186A" w:rsidRPr="00E22F37" w:rsidRDefault="00ED186A" w:rsidP="00AF6E2D">
      <w:pPr>
        <w:pStyle w:val="Akapitzlist"/>
        <w:numPr>
          <w:ilvl w:val="0"/>
          <w:numId w:val="2"/>
        </w:numPr>
        <w:autoSpaceDE w:val="0"/>
        <w:autoSpaceDN w:val="0"/>
        <w:adjustRightInd w:val="0"/>
        <w:spacing w:after="120" w:line="241" w:lineRule="atLeast"/>
        <w:ind w:left="284" w:hanging="284"/>
        <w:contextualSpacing w:val="0"/>
        <w:jc w:val="both"/>
        <w:rPr>
          <w:rFonts w:cs="FoundrySans-Light"/>
          <w:color w:val="000000"/>
        </w:rPr>
      </w:pPr>
      <w:r w:rsidRPr="00E22F37">
        <w:rPr>
          <w:rFonts w:cs="FoundrySans-Light"/>
          <w:color w:val="000000"/>
        </w:rPr>
        <w:t>Zasady matematyczne w wyznaczaniu obszarów proekologicznych:</w:t>
      </w:r>
    </w:p>
    <w:p w:rsidR="00ED186A" w:rsidRPr="00E22F37" w:rsidRDefault="00AF6E2D" w:rsidP="00AF6E2D">
      <w:pPr>
        <w:ind w:left="284"/>
        <w:jc w:val="both"/>
        <w:rPr>
          <w:szCs w:val="23"/>
        </w:rPr>
      </w:pPr>
      <w:r w:rsidRPr="00E22F37">
        <w:rPr>
          <w:szCs w:val="23"/>
        </w:rPr>
        <w:t>P</w:t>
      </w:r>
      <w:r w:rsidR="00ED186A" w:rsidRPr="00E22F37">
        <w:rPr>
          <w:szCs w:val="23"/>
        </w:rPr>
        <w:t>rzeliczając powierzchnię obszaru proekologicznego, wyrażoną w m</w:t>
      </w:r>
      <w:r w:rsidR="00ED186A" w:rsidRPr="00E22F37">
        <w:rPr>
          <w:szCs w:val="23"/>
          <w:vertAlign w:val="superscript"/>
        </w:rPr>
        <w:t>2</w:t>
      </w:r>
      <w:r w:rsidR="00ED186A" w:rsidRPr="00E22F37">
        <w:rPr>
          <w:szCs w:val="23"/>
        </w:rPr>
        <w:t xml:space="preserve"> na powierzchnię wyrażoną w arach, należy stosować następujące reguły zaokrągleń: </w:t>
      </w:r>
    </w:p>
    <w:p w:rsidR="00ED186A" w:rsidRPr="00E22F37" w:rsidRDefault="00ED186A" w:rsidP="0059592D">
      <w:pPr>
        <w:pStyle w:val="Akapitzlist"/>
        <w:numPr>
          <w:ilvl w:val="1"/>
          <w:numId w:val="14"/>
        </w:numPr>
        <w:autoSpaceDE w:val="0"/>
        <w:autoSpaceDN w:val="0"/>
        <w:adjustRightInd w:val="0"/>
        <w:spacing w:after="120" w:line="241" w:lineRule="atLeast"/>
        <w:ind w:left="709" w:hanging="425"/>
        <w:contextualSpacing w:val="0"/>
        <w:jc w:val="both"/>
        <w:rPr>
          <w:rFonts w:cs="FoundrySans-Light"/>
          <w:color w:val="000000"/>
        </w:rPr>
      </w:pPr>
      <w:r w:rsidRPr="00E22F37">
        <w:rPr>
          <w:szCs w:val="23"/>
        </w:rPr>
        <w:t xml:space="preserve">w </w:t>
      </w:r>
      <w:r w:rsidRPr="00E22F37">
        <w:rPr>
          <w:rFonts w:cs="FoundrySans-Light"/>
          <w:color w:val="000000"/>
        </w:rPr>
        <w:t>przypadku, gdy na trzecim miejscu po przecinku znajduje się cyfra większa lub równa 5, to cyfrę przed nią występującą zaokrąglamy w</w:t>
      </w:r>
      <w:r w:rsidR="001629FC" w:rsidRPr="00E22F37">
        <w:rPr>
          <w:rFonts w:cs="FoundrySans-Light"/>
          <w:color w:val="000000"/>
        </w:rPr>
        <w:t xml:space="preserve"> </w:t>
      </w:r>
      <w:r w:rsidRPr="00E22F37">
        <w:rPr>
          <w:rFonts w:cs="FoundrySans-Light"/>
          <w:color w:val="000000"/>
        </w:rPr>
        <w:t xml:space="preserve">górę np. przed zaokrągleniem 5,5373 ha – po zaokrągleniu </w:t>
      </w:r>
      <w:r w:rsidRPr="00E22F37">
        <w:rPr>
          <w:rFonts w:cs="FoundrySans-Light"/>
          <w:color w:val="000000"/>
        </w:rPr>
        <w:lastRenderedPageBreak/>
        <w:t>otrzymamy powierzchnię 5,54 ha lub przed zaokrągleniem 5,5353 ha – po</w:t>
      </w:r>
      <w:r w:rsidR="001629FC" w:rsidRPr="00E22F37">
        <w:rPr>
          <w:rFonts w:cs="FoundrySans-Light"/>
          <w:color w:val="000000"/>
        </w:rPr>
        <w:t xml:space="preserve"> </w:t>
      </w:r>
      <w:r w:rsidRPr="00E22F37">
        <w:rPr>
          <w:rFonts w:cs="FoundrySans-Light"/>
          <w:color w:val="000000"/>
        </w:rPr>
        <w:t xml:space="preserve">zaokrągleniu otrzymamy powierzchnię 5,54 ha, </w:t>
      </w:r>
    </w:p>
    <w:p w:rsidR="00ED186A" w:rsidRPr="00E22F37" w:rsidRDefault="00ED186A" w:rsidP="0059592D">
      <w:pPr>
        <w:pStyle w:val="Akapitzlist"/>
        <w:numPr>
          <w:ilvl w:val="1"/>
          <w:numId w:val="14"/>
        </w:numPr>
        <w:autoSpaceDE w:val="0"/>
        <w:autoSpaceDN w:val="0"/>
        <w:adjustRightInd w:val="0"/>
        <w:spacing w:after="120" w:line="241" w:lineRule="atLeast"/>
        <w:ind w:left="709" w:hanging="425"/>
        <w:contextualSpacing w:val="0"/>
        <w:jc w:val="both"/>
        <w:rPr>
          <w:rFonts w:ascii="Tahoma" w:hAnsi="Tahoma" w:cs="Tahoma"/>
          <w:sz w:val="17"/>
          <w:szCs w:val="17"/>
        </w:rPr>
      </w:pPr>
      <w:r w:rsidRPr="00E22F37">
        <w:rPr>
          <w:rFonts w:cs="FoundrySans-Light"/>
          <w:color w:val="000000"/>
        </w:rPr>
        <w:t>w przypadku</w:t>
      </w:r>
      <w:r w:rsidRPr="00E22F37">
        <w:rPr>
          <w:szCs w:val="23"/>
        </w:rPr>
        <w:t>, gdy na trzecim miejscu po przecinku znajduje się cyfra mniejsza niż 5, to cyfrę przed nią występującą pozostawiamy bez</w:t>
      </w:r>
      <w:r w:rsidR="001629FC" w:rsidRPr="00E22F37">
        <w:rPr>
          <w:szCs w:val="23"/>
        </w:rPr>
        <w:t xml:space="preserve"> </w:t>
      </w:r>
      <w:r w:rsidRPr="00E22F37">
        <w:rPr>
          <w:szCs w:val="23"/>
        </w:rPr>
        <w:t>zmian np. przed zaokrągleniem 5,5323 ha – po zaokrągleniu otrzymamy powierzchnię 5,53 ha lub przed zaokrągleniem 5,5723 ha – po</w:t>
      </w:r>
      <w:r w:rsidR="001629FC" w:rsidRPr="00E22F37">
        <w:rPr>
          <w:szCs w:val="23"/>
        </w:rPr>
        <w:t xml:space="preserve"> </w:t>
      </w:r>
      <w:r w:rsidRPr="00E22F37">
        <w:rPr>
          <w:szCs w:val="23"/>
        </w:rPr>
        <w:t>zaokrągleniu otrzymamy powierzchnię 5,57 ha</w:t>
      </w:r>
      <w:r w:rsidRPr="00E22F37">
        <w:rPr>
          <w:rFonts w:ascii="Tahoma" w:hAnsi="Tahoma" w:cs="Tahoma"/>
          <w:sz w:val="17"/>
          <w:szCs w:val="17"/>
        </w:rPr>
        <w:t xml:space="preserve">. </w:t>
      </w:r>
    </w:p>
    <w:p w:rsidR="003F081C" w:rsidRPr="00E22F37" w:rsidRDefault="003F081C" w:rsidP="003F081C">
      <w:pPr>
        <w:pStyle w:val="Akapitzlist"/>
        <w:autoSpaceDE w:val="0"/>
        <w:autoSpaceDN w:val="0"/>
        <w:adjustRightInd w:val="0"/>
        <w:spacing w:after="120" w:line="241" w:lineRule="atLeast"/>
        <w:ind w:left="709"/>
        <w:contextualSpacing w:val="0"/>
        <w:jc w:val="both"/>
        <w:rPr>
          <w:rFonts w:ascii="Tahoma" w:hAnsi="Tahoma" w:cs="Tahoma"/>
          <w:sz w:val="17"/>
          <w:szCs w:val="17"/>
        </w:rPr>
      </w:pPr>
    </w:p>
    <w:tbl>
      <w:tblPr>
        <w:tblW w:w="10051" w:type="dxa"/>
        <w:tblLook w:val="00A0"/>
      </w:tblPr>
      <w:tblGrid>
        <w:gridCol w:w="959"/>
        <w:gridCol w:w="9092"/>
      </w:tblGrid>
      <w:tr w:rsidR="001629FC" w:rsidRPr="00E22F37" w:rsidTr="009279C4">
        <w:trPr>
          <w:trHeight w:val="2268"/>
        </w:trPr>
        <w:tc>
          <w:tcPr>
            <w:tcW w:w="959" w:type="dxa"/>
            <w:shd w:val="clear" w:color="auto" w:fill="D9D9D9" w:themeFill="background1" w:themeFillShade="D9"/>
          </w:tcPr>
          <w:p w:rsidR="001629FC" w:rsidRPr="00E22F37" w:rsidRDefault="00BD7FA9" w:rsidP="001629FC">
            <w:pPr>
              <w:pStyle w:val="Akapitzlist"/>
              <w:autoSpaceDE w:val="0"/>
              <w:autoSpaceDN w:val="0"/>
              <w:adjustRightInd w:val="0"/>
              <w:spacing w:before="120" w:after="0" w:line="240" w:lineRule="auto"/>
              <w:ind w:left="0"/>
              <w:contextualSpacing w:val="0"/>
              <w:jc w:val="both"/>
              <w:rPr>
                <w:b/>
                <w:bCs/>
                <w:color w:val="006600"/>
                <w:szCs w:val="23"/>
              </w:rPr>
            </w:pPr>
            <w:r w:rsidRPr="00E22F37">
              <w:rPr>
                <w:b/>
                <w:bCs/>
                <w:noProof/>
                <w:color w:val="006600"/>
                <w:szCs w:val="23"/>
              </w:rPr>
              <w:drawing>
                <wp:inline distT="0" distB="0" distL="0" distR="0">
                  <wp:extent cx="436880" cy="1207770"/>
                  <wp:effectExtent l="19050" t="0" r="127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srcRect/>
                          <a:stretch>
                            <a:fillRect/>
                          </a:stretch>
                        </pic:blipFill>
                        <pic:spPr bwMode="auto">
                          <a:xfrm>
                            <a:off x="0" y="0"/>
                            <a:ext cx="436880" cy="1207770"/>
                          </a:xfrm>
                          <a:prstGeom prst="rect">
                            <a:avLst/>
                          </a:prstGeom>
                          <a:noFill/>
                          <a:ln w="9525">
                            <a:noFill/>
                            <a:miter lim="800000"/>
                            <a:headEnd/>
                            <a:tailEnd/>
                          </a:ln>
                        </pic:spPr>
                      </pic:pic>
                    </a:graphicData>
                  </a:graphic>
                </wp:inline>
              </w:drawing>
            </w:r>
          </w:p>
        </w:tc>
        <w:tc>
          <w:tcPr>
            <w:tcW w:w="9092" w:type="dxa"/>
            <w:shd w:val="clear" w:color="auto" w:fill="D9D9D9" w:themeFill="background1" w:themeFillShade="D9"/>
          </w:tcPr>
          <w:p w:rsidR="001629FC" w:rsidRPr="00E22F37" w:rsidRDefault="001629FC" w:rsidP="001629FC">
            <w:pPr>
              <w:pStyle w:val="Akapitzlist"/>
              <w:autoSpaceDE w:val="0"/>
              <w:autoSpaceDN w:val="0"/>
              <w:adjustRightInd w:val="0"/>
              <w:spacing w:before="120" w:after="0" w:line="240" w:lineRule="auto"/>
              <w:ind w:left="-108"/>
              <w:contextualSpacing w:val="0"/>
              <w:jc w:val="both"/>
              <w:rPr>
                <w:b/>
                <w:bCs/>
                <w:color w:val="006600"/>
                <w:szCs w:val="23"/>
              </w:rPr>
            </w:pPr>
            <w:r w:rsidRPr="00E22F37">
              <w:rPr>
                <w:b/>
                <w:bCs/>
                <w:color w:val="006600"/>
                <w:szCs w:val="23"/>
              </w:rPr>
              <w:t xml:space="preserve">Jeżeli wyliczony obszar proekologiczny w Twoim gospodarstwie stanowi poniżej 5% gruntów ornych, a do spełnienia obowiązkowego progu realizacji obszarów proekologicznych „zabraknie” Ci nie więcej 2,5% </w:t>
            </w:r>
            <w:r w:rsidR="006D6A30" w:rsidRPr="00E22F37">
              <w:rPr>
                <w:b/>
                <w:bCs/>
                <w:color w:val="006600"/>
                <w:szCs w:val="23"/>
              </w:rPr>
              <w:t>gruntów ornych stanowiących obszary proekologiczne</w:t>
            </w:r>
            <w:r w:rsidRPr="00E22F37">
              <w:rPr>
                <w:b/>
                <w:bCs/>
                <w:color w:val="006600"/>
                <w:szCs w:val="23"/>
              </w:rPr>
              <w:t xml:space="preserve"> w ramach gospodarstwa, nadal masz możliwość spełnienia obowiązkowego progu realizacji obszaru proekologicznego, poprzez umowne współdzielenie z innymi rolnikami obszaru objętego obowiązkową praktyką</w:t>
            </w:r>
            <w:r w:rsidR="004137FE" w:rsidRPr="00E22F37">
              <w:rPr>
                <w:b/>
                <w:bCs/>
                <w:color w:val="006600"/>
                <w:szCs w:val="23"/>
              </w:rPr>
              <w:t xml:space="preserve"> (wspólna realizacja)</w:t>
            </w:r>
            <w:r w:rsidRPr="00E22F37">
              <w:rPr>
                <w:b/>
                <w:bCs/>
                <w:color w:val="006600"/>
                <w:szCs w:val="23"/>
              </w:rPr>
              <w:t xml:space="preserve">. </w:t>
            </w:r>
          </w:p>
          <w:p w:rsidR="001629FC" w:rsidRPr="00E22F37" w:rsidRDefault="001629FC" w:rsidP="006D6A30">
            <w:pPr>
              <w:pStyle w:val="Akapitzlist"/>
              <w:autoSpaceDE w:val="0"/>
              <w:autoSpaceDN w:val="0"/>
              <w:adjustRightInd w:val="0"/>
              <w:spacing w:before="120" w:after="0" w:line="240" w:lineRule="auto"/>
              <w:ind w:left="-108"/>
              <w:contextualSpacing w:val="0"/>
              <w:jc w:val="both"/>
              <w:rPr>
                <w:bCs/>
                <w:color w:val="006600"/>
              </w:rPr>
            </w:pPr>
            <w:r w:rsidRPr="00E22F37">
              <w:rPr>
                <w:b/>
                <w:bCs/>
                <w:color w:val="006600"/>
                <w:szCs w:val="23"/>
              </w:rPr>
              <w:t xml:space="preserve">Ważne jest, aby minimum 50% </w:t>
            </w:r>
            <w:r w:rsidR="006D6A30" w:rsidRPr="00E22F37">
              <w:rPr>
                <w:b/>
                <w:bCs/>
                <w:color w:val="006600"/>
                <w:szCs w:val="23"/>
              </w:rPr>
              <w:t xml:space="preserve">obszarów proekologicznych </w:t>
            </w:r>
            <w:r w:rsidR="004137FE" w:rsidRPr="00E22F37">
              <w:rPr>
                <w:b/>
                <w:bCs/>
                <w:color w:val="006600"/>
                <w:szCs w:val="23"/>
              </w:rPr>
              <w:t>b</w:t>
            </w:r>
            <w:r w:rsidRPr="00E22F37">
              <w:rPr>
                <w:b/>
                <w:bCs/>
                <w:color w:val="006600"/>
                <w:szCs w:val="23"/>
              </w:rPr>
              <w:t>yło położone na terenie Twojego gospodarstwa.</w:t>
            </w:r>
          </w:p>
        </w:tc>
      </w:tr>
    </w:tbl>
    <w:p w:rsidR="001629FC" w:rsidRPr="00E22F37" w:rsidRDefault="001629FC" w:rsidP="001629FC">
      <w:pPr>
        <w:spacing w:after="0"/>
        <w:jc w:val="both"/>
        <w:rPr>
          <w:szCs w:val="23"/>
        </w:rPr>
      </w:pPr>
    </w:p>
    <w:p w:rsidR="009279C4" w:rsidRDefault="009279C4" w:rsidP="001629FC">
      <w:pPr>
        <w:spacing w:after="0"/>
        <w:jc w:val="both"/>
        <w:rPr>
          <w:b/>
          <w:color w:val="7D9532" w:themeColor="accent6" w:themeShade="BF"/>
          <w:szCs w:val="23"/>
        </w:rPr>
      </w:pPr>
      <w:r w:rsidRPr="00E22F37">
        <w:rPr>
          <w:b/>
          <w:color w:val="7D9532" w:themeColor="accent6" w:themeShade="BF"/>
          <w:szCs w:val="23"/>
        </w:rPr>
        <w:t>Przykład:</w:t>
      </w:r>
    </w:p>
    <w:p w:rsidR="006D427C" w:rsidRPr="00E22F37" w:rsidRDefault="006D427C" w:rsidP="001629FC">
      <w:pPr>
        <w:spacing w:after="0"/>
        <w:jc w:val="both"/>
        <w:rPr>
          <w:b/>
          <w:color w:val="7D9532" w:themeColor="accent6" w:themeShade="BF"/>
          <w:szCs w:val="23"/>
        </w:rPr>
      </w:pPr>
    </w:p>
    <w:p w:rsidR="009279C4" w:rsidRPr="00E22F37" w:rsidRDefault="009279C4" w:rsidP="001629FC">
      <w:pPr>
        <w:spacing w:after="0"/>
        <w:jc w:val="both"/>
        <w:rPr>
          <w:szCs w:val="23"/>
        </w:rPr>
      </w:pPr>
      <w:r w:rsidRPr="00E22F37">
        <w:rPr>
          <w:szCs w:val="23"/>
        </w:rPr>
        <w:t>W Twoim gospodarstwie grunty orne zajmują 30 ha. Minimalna powierzchnia obszaru proekologicznego powinna wynosić 1,5 ha</w:t>
      </w:r>
      <w:r w:rsidR="00254866">
        <w:rPr>
          <w:szCs w:val="23"/>
        </w:rPr>
        <w:t xml:space="preserve"> (po uwzględnieniu współczynników ważenia i konwersji)</w:t>
      </w:r>
      <w:r w:rsidRPr="00E22F37">
        <w:rPr>
          <w:szCs w:val="23"/>
        </w:rPr>
        <w:t xml:space="preserve">. Jeżeli w Twoim gospodarstwie obszary proekologiczne zajmują powierzchnie co najmniej 0,75 ha </w:t>
      </w:r>
      <w:r w:rsidR="00254866">
        <w:rPr>
          <w:szCs w:val="23"/>
        </w:rPr>
        <w:t xml:space="preserve">(po uwzględnieniu współczynników ważenia i konwersji) </w:t>
      </w:r>
      <w:r w:rsidRPr="00E22F37">
        <w:rPr>
          <w:szCs w:val="23"/>
        </w:rPr>
        <w:t xml:space="preserve">wówczas możesz realizować tą praktykę wspólnie z innymi rolnikami. </w:t>
      </w:r>
    </w:p>
    <w:p w:rsidR="009279C4" w:rsidRPr="00E22F37" w:rsidRDefault="009279C4" w:rsidP="001629FC">
      <w:pPr>
        <w:spacing w:after="0"/>
        <w:jc w:val="both"/>
        <w:rPr>
          <w:szCs w:val="23"/>
        </w:rPr>
      </w:pPr>
    </w:p>
    <w:p w:rsidR="00ED186A" w:rsidRPr="00E22F37" w:rsidRDefault="00ED186A" w:rsidP="00733BB1">
      <w:pPr>
        <w:jc w:val="both"/>
        <w:rPr>
          <w:szCs w:val="23"/>
        </w:rPr>
      </w:pPr>
      <w:r w:rsidRPr="00E22F37">
        <w:rPr>
          <w:szCs w:val="23"/>
        </w:rPr>
        <w:t xml:space="preserve">Obowiązek utrzymania obszarów proekologicznych możesz </w:t>
      </w:r>
      <w:r w:rsidR="001629FC" w:rsidRPr="00E22F37">
        <w:rPr>
          <w:szCs w:val="23"/>
        </w:rPr>
        <w:t xml:space="preserve">realizować </w:t>
      </w:r>
      <w:r w:rsidRPr="00E22F37">
        <w:rPr>
          <w:szCs w:val="23"/>
        </w:rPr>
        <w:t xml:space="preserve">wspólnie z rolnikami, których gospodarstwa znajdują się względem Twojego gospodarstwa w bliskiej odległości, pod warunkiem, że obszary proekologiczne przylegają do siebie. </w:t>
      </w:r>
    </w:p>
    <w:tbl>
      <w:tblPr>
        <w:tblW w:w="10051" w:type="dxa"/>
        <w:tblLook w:val="00A0"/>
      </w:tblPr>
      <w:tblGrid>
        <w:gridCol w:w="959"/>
        <w:gridCol w:w="9092"/>
      </w:tblGrid>
      <w:tr w:rsidR="001629FC" w:rsidRPr="00E22F37" w:rsidTr="001629FC">
        <w:tc>
          <w:tcPr>
            <w:tcW w:w="959" w:type="dxa"/>
            <w:shd w:val="clear" w:color="auto" w:fill="D9D9D9" w:themeFill="background1" w:themeFillShade="D9"/>
          </w:tcPr>
          <w:p w:rsidR="001629FC" w:rsidRPr="00E22F37" w:rsidRDefault="00BD7FA9" w:rsidP="001629FC">
            <w:pPr>
              <w:pStyle w:val="Akapitzlist"/>
              <w:autoSpaceDE w:val="0"/>
              <w:autoSpaceDN w:val="0"/>
              <w:adjustRightInd w:val="0"/>
              <w:spacing w:before="120" w:after="0" w:line="240" w:lineRule="auto"/>
              <w:ind w:left="0"/>
              <w:contextualSpacing w:val="0"/>
              <w:jc w:val="both"/>
              <w:rPr>
                <w:b/>
                <w:bCs/>
                <w:color w:val="006600"/>
                <w:szCs w:val="23"/>
              </w:rPr>
            </w:pPr>
            <w:r w:rsidRPr="00E22F37">
              <w:rPr>
                <w:b/>
                <w:bCs/>
                <w:noProof/>
                <w:color w:val="006600"/>
                <w:szCs w:val="23"/>
              </w:rPr>
              <w:drawing>
                <wp:inline distT="0" distB="0" distL="0" distR="0">
                  <wp:extent cx="436880" cy="559435"/>
                  <wp:effectExtent l="19050" t="0" r="127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srcRect/>
                          <a:stretch>
                            <a:fillRect/>
                          </a:stretch>
                        </pic:blipFill>
                        <pic:spPr bwMode="auto">
                          <a:xfrm>
                            <a:off x="0" y="0"/>
                            <a:ext cx="436880" cy="559435"/>
                          </a:xfrm>
                          <a:prstGeom prst="rect">
                            <a:avLst/>
                          </a:prstGeom>
                          <a:noFill/>
                          <a:ln w="9525">
                            <a:noFill/>
                            <a:miter lim="800000"/>
                            <a:headEnd/>
                            <a:tailEnd/>
                          </a:ln>
                        </pic:spPr>
                      </pic:pic>
                    </a:graphicData>
                  </a:graphic>
                </wp:inline>
              </w:drawing>
            </w:r>
          </w:p>
        </w:tc>
        <w:tc>
          <w:tcPr>
            <w:tcW w:w="9092" w:type="dxa"/>
            <w:shd w:val="clear" w:color="auto" w:fill="D9D9D9" w:themeFill="background1" w:themeFillShade="D9"/>
          </w:tcPr>
          <w:p w:rsidR="001629FC" w:rsidRPr="00E22F37" w:rsidRDefault="001629FC" w:rsidP="001629FC">
            <w:pPr>
              <w:ind w:left="-108"/>
              <w:jc w:val="both"/>
              <w:rPr>
                <w:b/>
                <w:bCs/>
                <w:color w:val="006600"/>
                <w:szCs w:val="23"/>
              </w:rPr>
            </w:pPr>
            <w:r w:rsidRPr="00E22F37">
              <w:rPr>
                <w:b/>
                <w:bCs/>
                <w:color w:val="006600"/>
                <w:szCs w:val="23"/>
              </w:rPr>
              <w:t>Aby gospodarstwo można było uznać za znajdujące się w bliskiej odległości, 80% powierzchni każdego gospodarstwa, uczestniczącego we wspólnej realizacji musi znajdować się w promieniu maksymalnie 15 km (okręg o średnicy 30 km).</w:t>
            </w:r>
          </w:p>
        </w:tc>
      </w:tr>
    </w:tbl>
    <w:p w:rsidR="001629FC" w:rsidRPr="00E22F37" w:rsidRDefault="001629FC" w:rsidP="001629FC">
      <w:pPr>
        <w:spacing w:after="0"/>
        <w:jc w:val="both"/>
        <w:rPr>
          <w:szCs w:val="23"/>
        </w:rPr>
      </w:pPr>
    </w:p>
    <w:p w:rsidR="00ED186A" w:rsidRPr="00E22F37" w:rsidRDefault="00ED186A" w:rsidP="00733BB1">
      <w:pPr>
        <w:jc w:val="both"/>
        <w:rPr>
          <w:szCs w:val="23"/>
        </w:rPr>
      </w:pPr>
      <w:r w:rsidRPr="00E22F37">
        <w:rPr>
          <w:szCs w:val="23"/>
        </w:rPr>
        <w:t xml:space="preserve">Liczba rolników uczestniczących w takiej wspólnej realizacji </w:t>
      </w:r>
      <w:r w:rsidR="009279C4" w:rsidRPr="00E22F37">
        <w:rPr>
          <w:szCs w:val="23"/>
        </w:rPr>
        <w:t>nie może</w:t>
      </w:r>
      <w:r w:rsidRPr="00E22F37">
        <w:rPr>
          <w:szCs w:val="23"/>
        </w:rPr>
        <w:t xml:space="preserve"> przekroczyć dziesięciu.</w:t>
      </w:r>
    </w:p>
    <w:p w:rsidR="00ED186A" w:rsidRPr="00E22F37" w:rsidRDefault="00ED186A" w:rsidP="00733BB1">
      <w:pPr>
        <w:jc w:val="both"/>
        <w:rPr>
          <w:szCs w:val="23"/>
        </w:rPr>
      </w:pPr>
      <w:r w:rsidRPr="00E22F37">
        <w:rPr>
          <w:szCs w:val="23"/>
        </w:rPr>
        <w:t>Aby uczestniczyć we wspólnej realizacji należy zawrzeć pisemną umowę. Ponadto, każdy z rolników uczestniczących we wspólnej realizacji praktyki obszaru proekologicznego, do wniosku o płatności bezpośrednie zobowiązany będzie dołączyć deklarację, której wzór zostanie opracowany i udostępniony przez ARiMR.</w:t>
      </w:r>
    </w:p>
    <w:tbl>
      <w:tblPr>
        <w:tblW w:w="9923" w:type="dxa"/>
        <w:tblInd w:w="108" w:type="dxa"/>
        <w:shd w:val="clear" w:color="auto" w:fill="D9D9D9" w:themeFill="background1" w:themeFillShade="D9"/>
        <w:tblLook w:val="04A0"/>
      </w:tblPr>
      <w:tblGrid>
        <w:gridCol w:w="1134"/>
        <w:gridCol w:w="8789"/>
      </w:tblGrid>
      <w:tr w:rsidR="003F081C" w:rsidRPr="00E22F37" w:rsidTr="00803DDB">
        <w:trPr>
          <w:trHeight w:val="1037"/>
        </w:trPr>
        <w:tc>
          <w:tcPr>
            <w:tcW w:w="1134" w:type="dxa"/>
            <w:shd w:val="clear" w:color="auto" w:fill="D9D9D9" w:themeFill="background1" w:themeFillShade="D9"/>
            <w:vAlign w:val="center"/>
          </w:tcPr>
          <w:p w:rsidR="003F081C" w:rsidRPr="00E22F37" w:rsidRDefault="00BD7FA9" w:rsidP="00D118AE">
            <w:pPr>
              <w:pStyle w:val="Akapitzlist"/>
              <w:autoSpaceDE w:val="0"/>
              <w:autoSpaceDN w:val="0"/>
              <w:adjustRightInd w:val="0"/>
              <w:spacing w:after="120" w:line="241" w:lineRule="atLeast"/>
              <w:ind w:left="0"/>
              <w:contextualSpacing w:val="0"/>
              <w:jc w:val="center"/>
              <w:rPr>
                <w:rFonts w:cs="FoundrySans-Light"/>
                <w:color w:val="000000"/>
              </w:rPr>
            </w:pPr>
            <w:r w:rsidRPr="00E22F37">
              <w:rPr>
                <w:rFonts w:cs="FoundrySans-Medium"/>
                <w:b/>
                <w:noProof/>
                <w:color w:val="FF0000"/>
                <w:sz w:val="44"/>
              </w:rPr>
              <w:drawing>
                <wp:inline distT="0" distB="0" distL="0" distR="0">
                  <wp:extent cx="436880" cy="566420"/>
                  <wp:effectExtent l="19050" t="0" r="127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srcRect/>
                          <a:stretch>
                            <a:fillRect/>
                          </a:stretch>
                        </pic:blipFill>
                        <pic:spPr bwMode="auto">
                          <a:xfrm>
                            <a:off x="0" y="0"/>
                            <a:ext cx="436880" cy="566420"/>
                          </a:xfrm>
                          <a:prstGeom prst="rect">
                            <a:avLst/>
                          </a:prstGeom>
                          <a:noFill/>
                          <a:ln w="9525">
                            <a:noFill/>
                            <a:miter lim="800000"/>
                            <a:headEnd/>
                            <a:tailEnd/>
                          </a:ln>
                        </pic:spPr>
                      </pic:pic>
                    </a:graphicData>
                  </a:graphic>
                </wp:inline>
              </w:drawing>
            </w:r>
          </w:p>
        </w:tc>
        <w:tc>
          <w:tcPr>
            <w:tcW w:w="8789" w:type="dxa"/>
            <w:shd w:val="clear" w:color="auto" w:fill="D9D9D9" w:themeFill="background1" w:themeFillShade="D9"/>
            <w:vAlign w:val="center"/>
          </w:tcPr>
          <w:p w:rsidR="003F081C" w:rsidRPr="00E22F37" w:rsidRDefault="003F081C" w:rsidP="00D118AE">
            <w:pPr>
              <w:pStyle w:val="Akapitzlist"/>
              <w:autoSpaceDE w:val="0"/>
              <w:autoSpaceDN w:val="0"/>
              <w:adjustRightInd w:val="0"/>
              <w:spacing w:after="120" w:line="241" w:lineRule="atLeast"/>
              <w:ind w:left="0"/>
              <w:contextualSpacing w:val="0"/>
              <w:jc w:val="both"/>
              <w:rPr>
                <w:rFonts w:cs="FoundrySans-Light"/>
                <w:color w:val="000000"/>
              </w:rPr>
            </w:pPr>
            <w:r w:rsidRPr="00E22F37">
              <w:rPr>
                <w:rFonts w:cs="FoundrySans-Light"/>
                <w:b/>
                <w:bCs/>
                <w:color w:val="008000"/>
              </w:rPr>
              <w:t>Nie każdy obszar proekologiczny kwalifikuje się do przyznania jednolitej płatności obszarowej.</w:t>
            </w:r>
          </w:p>
        </w:tc>
      </w:tr>
    </w:tbl>
    <w:p w:rsidR="00391461" w:rsidRDefault="00391461" w:rsidP="00803DDB">
      <w:pPr>
        <w:shd w:val="clear" w:color="auto" w:fill="FFFFFF"/>
        <w:spacing w:after="0" w:line="240" w:lineRule="auto"/>
        <w:jc w:val="both"/>
        <w:rPr>
          <w:rFonts w:cs="FoundrySans-Light"/>
          <w:bCs/>
        </w:rPr>
      </w:pPr>
    </w:p>
    <w:p w:rsidR="003F081C" w:rsidRDefault="003F081C" w:rsidP="00803DDB">
      <w:pPr>
        <w:shd w:val="clear" w:color="auto" w:fill="FFFFFF"/>
        <w:spacing w:after="0" w:line="240" w:lineRule="auto"/>
        <w:jc w:val="both"/>
        <w:rPr>
          <w:rFonts w:cs="FoundrySans-Light"/>
          <w:bCs/>
        </w:rPr>
      </w:pPr>
      <w:r w:rsidRPr="00E22F37">
        <w:rPr>
          <w:rFonts w:cs="FoundrySans-Light"/>
          <w:bCs/>
        </w:rPr>
        <w:t xml:space="preserve">W </w:t>
      </w:r>
      <w:r w:rsidR="00391461">
        <w:rPr>
          <w:rFonts w:cs="FoundrySans-Light"/>
          <w:bCs/>
        </w:rPr>
        <w:t xml:space="preserve">poniższej </w:t>
      </w:r>
      <w:r w:rsidRPr="00E22F37">
        <w:rPr>
          <w:rFonts w:cs="FoundrySans-Light"/>
          <w:bCs/>
        </w:rPr>
        <w:t>tabeli określono obszary proekologiczne oraz wskazano, które z nich kwalifikują się do przyznania jednolitej płatności obszarowej.</w:t>
      </w:r>
    </w:p>
    <w:p w:rsidR="006D427C" w:rsidRDefault="006D427C" w:rsidP="00803DDB">
      <w:pPr>
        <w:shd w:val="clear" w:color="auto" w:fill="FFFFFF"/>
        <w:spacing w:after="0" w:line="240" w:lineRule="auto"/>
        <w:jc w:val="both"/>
        <w:rPr>
          <w:rFonts w:cs="FoundrySans-Light"/>
          <w:bCs/>
        </w:rPr>
      </w:pPr>
    </w:p>
    <w:p w:rsidR="006D427C" w:rsidRDefault="006D427C" w:rsidP="00803DDB">
      <w:pPr>
        <w:shd w:val="clear" w:color="auto" w:fill="FFFFFF"/>
        <w:spacing w:after="0" w:line="240" w:lineRule="auto"/>
        <w:jc w:val="both"/>
        <w:rPr>
          <w:rFonts w:cs="FoundrySans-Light"/>
          <w:bCs/>
        </w:rPr>
      </w:pPr>
    </w:p>
    <w:p w:rsidR="006D427C" w:rsidRPr="00E22F37" w:rsidRDefault="006D427C" w:rsidP="00803DDB">
      <w:pPr>
        <w:shd w:val="clear" w:color="auto" w:fill="FFFFFF"/>
        <w:spacing w:after="0" w:line="240" w:lineRule="auto"/>
        <w:jc w:val="both"/>
        <w:rPr>
          <w:rFonts w:cs="FoundrySans-Light"/>
          <w:bCs/>
        </w:rPr>
      </w:pPr>
    </w:p>
    <w:p w:rsidR="00803DDB" w:rsidRDefault="00803DDB" w:rsidP="00803DDB">
      <w:pPr>
        <w:shd w:val="clear" w:color="auto" w:fill="FFFFFF"/>
        <w:spacing w:after="0" w:line="240" w:lineRule="auto"/>
        <w:jc w:val="both"/>
        <w:rPr>
          <w:rFonts w:cs="FoundrySans-Light"/>
          <w:bCs/>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6"/>
        <w:gridCol w:w="5837"/>
      </w:tblGrid>
      <w:tr w:rsidR="003F081C" w:rsidRPr="00E22F37" w:rsidTr="00803DDB">
        <w:tc>
          <w:tcPr>
            <w:tcW w:w="4336" w:type="dxa"/>
            <w:tcBorders>
              <w:top w:val="single" w:sz="4" w:space="0" w:color="auto"/>
              <w:left w:val="single" w:sz="4" w:space="0" w:color="auto"/>
              <w:bottom w:val="single" w:sz="4" w:space="0" w:color="auto"/>
              <w:right w:val="single" w:sz="4" w:space="0" w:color="auto"/>
            </w:tcBorders>
            <w:shd w:val="clear" w:color="auto" w:fill="93F4F9" w:themeFill="accent3" w:themeFillTint="66"/>
          </w:tcPr>
          <w:p w:rsidR="003F081C" w:rsidRPr="00E22F37" w:rsidRDefault="003F081C" w:rsidP="00D118AE">
            <w:pPr>
              <w:spacing w:after="0" w:line="240" w:lineRule="auto"/>
              <w:jc w:val="center"/>
              <w:rPr>
                <w:rFonts w:asciiTheme="minorHAnsi" w:hAnsiTheme="minorHAnsi"/>
                <w:sz w:val="20"/>
                <w:szCs w:val="20"/>
              </w:rPr>
            </w:pPr>
            <w:r w:rsidRPr="00E22F37">
              <w:rPr>
                <w:rFonts w:asciiTheme="minorHAnsi" w:hAnsiTheme="minorHAnsi"/>
                <w:sz w:val="20"/>
                <w:szCs w:val="20"/>
              </w:rPr>
              <w:lastRenderedPageBreak/>
              <w:t>Obszary proekologiczne (EFA)</w:t>
            </w:r>
          </w:p>
          <w:p w:rsidR="003F081C" w:rsidRPr="00E22F37" w:rsidRDefault="003F081C" w:rsidP="00D118AE">
            <w:pPr>
              <w:spacing w:after="0" w:line="240" w:lineRule="auto"/>
              <w:jc w:val="center"/>
              <w:rPr>
                <w:rFonts w:asciiTheme="minorHAnsi" w:hAnsiTheme="minorHAnsi"/>
                <w:sz w:val="20"/>
                <w:szCs w:val="20"/>
              </w:rPr>
            </w:pPr>
            <w:r w:rsidRPr="00E22F37">
              <w:rPr>
                <w:rFonts w:asciiTheme="minorHAnsi" w:hAnsiTheme="minorHAnsi"/>
                <w:sz w:val="20"/>
                <w:szCs w:val="20"/>
              </w:rPr>
              <w:t>co do zasady znajdujące się na gruntach ornych</w:t>
            </w:r>
          </w:p>
        </w:tc>
        <w:tc>
          <w:tcPr>
            <w:tcW w:w="5837" w:type="dxa"/>
            <w:tcBorders>
              <w:top w:val="single" w:sz="4" w:space="0" w:color="auto"/>
              <w:left w:val="single" w:sz="4" w:space="0" w:color="auto"/>
              <w:bottom w:val="single" w:sz="4" w:space="0" w:color="auto"/>
              <w:right w:val="single" w:sz="4" w:space="0" w:color="auto"/>
            </w:tcBorders>
            <w:shd w:val="clear" w:color="auto" w:fill="93F4F9" w:themeFill="accent3" w:themeFillTint="66"/>
          </w:tcPr>
          <w:p w:rsidR="003F081C" w:rsidRPr="00E22F37" w:rsidRDefault="003F081C" w:rsidP="00D118AE">
            <w:pPr>
              <w:spacing w:after="0" w:line="240" w:lineRule="auto"/>
              <w:jc w:val="center"/>
              <w:rPr>
                <w:rFonts w:asciiTheme="minorHAnsi" w:hAnsiTheme="minorHAnsi"/>
                <w:sz w:val="20"/>
                <w:szCs w:val="20"/>
              </w:rPr>
            </w:pPr>
            <w:r w:rsidRPr="00E22F37">
              <w:rPr>
                <w:rFonts w:asciiTheme="minorHAnsi" w:hAnsiTheme="minorHAnsi"/>
                <w:sz w:val="20"/>
                <w:szCs w:val="20"/>
              </w:rPr>
              <w:t xml:space="preserve">Obszary EFA, które można wliczyć do powierzchni działki rolnej kwalifikującej się do JPO </w:t>
            </w:r>
          </w:p>
        </w:tc>
      </w:tr>
      <w:tr w:rsidR="003F081C" w:rsidRPr="00E22F37" w:rsidTr="00803DDB">
        <w:trPr>
          <w:trHeight w:val="754"/>
        </w:trPr>
        <w:tc>
          <w:tcPr>
            <w:tcW w:w="4336" w:type="dxa"/>
            <w:tcBorders>
              <w:top w:val="single" w:sz="4" w:space="0" w:color="auto"/>
            </w:tcBorders>
          </w:tcPr>
          <w:p w:rsidR="003F081C" w:rsidRPr="00E22F37" w:rsidRDefault="003F081C" w:rsidP="00D118AE">
            <w:pPr>
              <w:spacing w:after="0" w:line="240" w:lineRule="auto"/>
              <w:jc w:val="both"/>
              <w:rPr>
                <w:rFonts w:asciiTheme="minorHAnsi" w:hAnsiTheme="minorHAnsi"/>
                <w:sz w:val="20"/>
                <w:szCs w:val="20"/>
              </w:rPr>
            </w:pPr>
            <w:r w:rsidRPr="00E22F37">
              <w:rPr>
                <w:rFonts w:asciiTheme="minorHAnsi" w:hAnsiTheme="minorHAnsi"/>
                <w:bCs/>
                <w:sz w:val="20"/>
                <w:szCs w:val="20"/>
              </w:rPr>
              <w:t>Grunty ugorowane</w:t>
            </w:r>
            <w:r w:rsidRPr="00E22F37">
              <w:rPr>
                <w:rFonts w:asciiTheme="minorHAnsi" w:hAnsiTheme="minorHAnsi"/>
                <w:bCs/>
                <w:color w:val="00B050"/>
                <w:sz w:val="20"/>
                <w:szCs w:val="20"/>
              </w:rPr>
              <w:t xml:space="preserve"> </w:t>
            </w:r>
          </w:p>
        </w:tc>
        <w:tc>
          <w:tcPr>
            <w:tcW w:w="5837" w:type="dxa"/>
            <w:tcBorders>
              <w:top w:val="single" w:sz="4" w:space="0" w:color="auto"/>
            </w:tcBorders>
          </w:tcPr>
          <w:p w:rsidR="003F081C" w:rsidRPr="00E22F37" w:rsidRDefault="003F081C" w:rsidP="00D118AE">
            <w:pPr>
              <w:spacing w:after="0" w:line="240" w:lineRule="auto"/>
              <w:jc w:val="center"/>
              <w:rPr>
                <w:rFonts w:asciiTheme="minorHAnsi" w:hAnsiTheme="minorHAnsi"/>
                <w:b/>
                <w:color w:val="00B050"/>
                <w:sz w:val="20"/>
                <w:szCs w:val="20"/>
              </w:rPr>
            </w:pPr>
            <w:r w:rsidRPr="00E22F37">
              <w:rPr>
                <w:rFonts w:asciiTheme="minorHAnsi" w:hAnsiTheme="minorHAnsi"/>
                <w:b/>
                <w:color w:val="00B050"/>
                <w:sz w:val="20"/>
                <w:szCs w:val="20"/>
              </w:rPr>
              <w:t xml:space="preserve">TAK </w:t>
            </w:r>
          </w:p>
          <w:p w:rsidR="003F081C" w:rsidRPr="00E22F37" w:rsidRDefault="003F081C" w:rsidP="00803DDB">
            <w:pPr>
              <w:spacing w:after="0" w:line="240" w:lineRule="auto"/>
              <w:jc w:val="both"/>
              <w:rPr>
                <w:rFonts w:asciiTheme="minorHAnsi" w:hAnsiTheme="minorHAnsi"/>
                <w:i/>
                <w:sz w:val="20"/>
                <w:szCs w:val="20"/>
              </w:rPr>
            </w:pPr>
            <w:r w:rsidRPr="00E22F37">
              <w:rPr>
                <w:rFonts w:asciiTheme="minorHAnsi" w:hAnsiTheme="minorHAnsi"/>
                <w:i/>
                <w:sz w:val="20"/>
                <w:szCs w:val="20"/>
              </w:rPr>
              <w:t>może być również zaliczony jako uprawa w ramach praktyki dywersyfikacji upraw</w:t>
            </w:r>
          </w:p>
        </w:tc>
      </w:tr>
      <w:tr w:rsidR="003F081C" w:rsidRPr="00E22F37" w:rsidTr="00803DDB">
        <w:tc>
          <w:tcPr>
            <w:tcW w:w="4336" w:type="dxa"/>
          </w:tcPr>
          <w:p w:rsidR="003F081C" w:rsidRPr="00E22F37" w:rsidRDefault="003F081C" w:rsidP="00D118AE">
            <w:pPr>
              <w:spacing w:after="0" w:line="240" w:lineRule="auto"/>
              <w:jc w:val="both"/>
              <w:rPr>
                <w:rFonts w:asciiTheme="minorHAnsi" w:hAnsiTheme="minorHAnsi"/>
                <w:sz w:val="20"/>
                <w:szCs w:val="20"/>
              </w:rPr>
            </w:pPr>
            <w:r w:rsidRPr="00E22F37">
              <w:rPr>
                <w:rFonts w:asciiTheme="minorHAnsi" w:hAnsiTheme="minorHAnsi"/>
                <w:sz w:val="20"/>
                <w:szCs w:val="20"/>
              </w:rPr>
              <w:t>Elementy krajobrazu podlegające zachowaniu:</w:t>
            </w:r>
          </w:p>
        </w:tc>
        <w:tc>
          <w:tcPr>
            <w:tcW w:w="5837" w:type="dxa"/>
          </w:tcPr>
          <w:p w:rsidR="003F081C" w:rsidRPr="00E22F37" w:rsidRDefault="003F081C" w:rsidP="00D118AE">
            <w:pPr>
              <w:spacing w:after="0" w:line="240" w:lineRule="auto"/>
              <w:jc w:val="center"/>
              <w:rPr>
                <w:rFonts w:asciiTheme="minorHAnsi" w:hAnsiTheme="minorHAnsi"/>
                <w:b/>
                <w:color w:val="00B050"/>
                <w:sz w:val="20"/>
                <w:szCs w:val="20"/>
              </w:rPr>
            </w:pPr>
          </w:p>
        </w:tc>
      </w:tr>
      <w:tr w:rsidR="003F081C" w:rsidRPr="00E22F37" w:rsidTr="00803DDB">
        <w:tc>
          <w:tcPr>
            <w:tcW w:w="4336" w:type="dxa"/>
          </w:tcPr>
          <w:p w:rsidR="003F081C" w:rsidRPr="00E22F37" w:rsidRDefault="003F081C" w:rsidP="0059592D">
            <w:pPr>
              <w:pStyle w:val="Akapitzlist"/>
              <w:numPr>
                <w:ilvl w:val="0"/>
                <w:numId w:val="4"/>
              </w:numPr>
              <w:spacing w:after="0" w:line="240" w:lineRule="auto"/>
              <w:ind w:left="284" w:hanging="284"/>
              <w:jc w:val="both"/>
              <w:rPr>
                <w:rFonts w:asciiTheme="minorHAnsi" w:hAnsiTheme="minorHAnsi"/>
                <w:sz w:val="20"/>
                <w:szCs w:val="20"/>
              </w:rPr>
            </w:pPr>
            <w:r w:rsidRPr="00E22F37">
              <w:rPr>
                <w:rFonts w:asciiTheme="minorHAnsi" w:hAnsiTheme="minorHAnsi"/>
                <w:sz w:val="20"/>
                <w:szCs w:val="20"/>
              </w:rPr>
              <w:t xml:space="preserve">drzewa będące pomnikami przyrody </w:t>
            </w:r>
          </w:p>
        </w:tc>
        <w:tc>
          <w:tcPr>
            <w:tcW w:w="5837" w:type="dxa"/>
          </w:tcPr>
          <w:p w:rsidR="003F081C" w:rsidRPr="00E22F37" w:rsidRDefault="003F081C" w:rsidP="00D118AE">
            <w:pPr>
              <w:spacing w:after="0" w:line="240" w:lineRule="auto"/>
              <w:jc w:val="center"/>
              <w:rPr>
                <w:rFonts w:asciiTheme="minorHAnsi" w:hAnsiTheme="minorHAnsi"/>
                <w:b/>
                <w:color w:val="00B050"/>
                <w:sz w:val="20"/>
                <w:szCs w:val="20"/>
              </w:rPr>
            </w:pPr>
            <w:r w:rsidRPr="00E22F37">
              <w:rPr>
                <w:rFonts w:asciiTheme="minorHAnsi" w:hAnsiTheme="minorHAnsi"/>
                <w:b/>
                <w:color w:val="00B050"/>
                <w:sz w:val="20"/>
                <w:szCs w:val="20"/>
              </w:rPr>
              <w:t xml:space="preserve">TAK: </w:t>
            </w:r>
          </w:p>
          <w:p w:rsidR="003F081C" w:rsidRPr="00E22F37" w:rsidRDefault="003F081C" w:rsidP="00D118AE">
            <w:pPr>
              <w:spacing w:after="0" w:line="240" w:lineRule="auto"/>
              <w:jc w:val="both"/>
              <w:rPr>
                <w:rFonts w:asciiTheme="minorHAnsi" w:hAnsiTheme="minorHAnsi"/>
                <w:sz w:val="20"/>
                <w:szCs w:val="20"/>
              </w:rPr>
            </w:pPr>
            <w:r w:rsidRPr="00E22F37">
              <w:rPr>
                <w:rFonts w:asciiTheme="minorHAnsi" w:hAnsiTheme="minorHAnsi"/>
                <w:sz w:val="20"/>
                <w:szCs w:val="20"/>
              </w:rPr>
              <w:t>bez względu na liczbę drzew na 1 ha powierzchni gruntów ornych</w:t>
            </w:r>
          </w:p>
        </w:tc>
      </w:tr>
      <w:tr w:rsidR="003F081C" w:rsidRPr="00E22F37" w:rsidTr="00803DDB">
        <w:tc>
          <w:tcPr>
            <w:tcW w:w="4336" w:type="dxa"/>
          </w:tcPr>
          <w:p w:rsidR="003F081C" w:rsidRPr="00E22F37" w:rsidRDefault="003F081C" w:rsidP="0059592D">
            <w:pPr>
              <w:pStyle w:val="Akapitzlist"/>
              <w:numPr>
                <w:ilvl w:val="0"/>
                <w:numId w:val="4"/>
              </w:numPr>
              <w:spacing w:after="0" w:line="240" w:lineRule="auto"/>
              <w:ind w:left="284" w:hanging="284"/>
              <w:jc w:val="both"/>
              <w:rPr>
                <w:rFonts w:asciiTheme="minorHAnsi" w:hAnsiTheme="minorHAnsi"/>
                <w:sz w:val="20"/>
                <w:szCs w:val="20"/>
              </w:rPr>
            </w:pPr>
            <w:r w:rsidRPr="00E22F37">
              <w:rPr>
                <w:rFonts w:asciiTheme="minorHAnsi" w:hAnsiTheme="minorHAnsi"/>
                <w:sz w:val="20"/>
                <w:szCs w:val="20"/>
              </w:rPr>
              <w:t xml:space="preserve">rowy </w:t>
            </w:r>
          </w:p>
        </w:tc>
        <w:tc>
          <w:tcPr>
            <w:tcW w:w="5837" w:type="dxa"/>
          </w:tcPr>
          <w:p w:rsidR="003F081C" w:rsidRPr="00E22F37" w:rsidRDefault="003F081C" w:rsidP="00D118AE">
            <w:pPr>
              <w:spacing w:after="0" w:line="240" w:lineRule="auto"/>
              <w:jc w:val="center"/>
              <w:rPr>
                <w:rFonts w:asciiTheme="minorHAnsi" w:hAnsiTheme="minorHAnsi"/>
                <w:b/>
                <w:color w:val="00B050"/>
                <w:sz w:val="20"/>
                <w:szCs w:val="20"/>
              </w:rPr>
            </w:pPr>
            <w:r w:rsidRPr="00E22F37">
              <w:rPr>
                <w:rFonts w:asciiTheme="minorHAnsi" w:hAnsiTheme="minorHAnsi"/>
                <w:b/>
                <w:color w:val="00B050"/>
                <w:sz w:val="20"/>
                <w:szCs w:val="20"/>
              </w:rPr>
              <w:t xml:space="preserve">TAK </w:t>
            </w:r>
          </w:p>
        </w:tc>
      </w:tr>
      <w:tr w:rsidR="003F081C" w:rsidRPr="00E22F37" w:rsidTr="00803DDB">
        <w:tc>
          <w:tcPr>
            <w:tcW w:w="4336" w:type="dxa"/>
          </w:tcPr>
          <w:p w:rsidR="003F081C" w:rsidRPr="00E22F37" w:rsidRDefault="003F081C" w:rsidP="0059592D">
            <w:pPr>
              <w:pStyle w:val="Akapitzlist"/>
              <w:numPr>
                <w:ilvl w:val="0"/>
                <w:numId w:val="4"/>
              </w:numPr>
              <w:spacing w:after="0" w:line="240" w:lineRule="auto"/>
              <w:ind w:left="284" w:hanging="284"/>
              <w:jc w:val="both"/>
              <w:rPr>
                <w:rFonts w:asciiTheme="minorHAnsi" w:hAnsiTheme="minorHAnsi"/>
                <w:sz w:val="20"/>
                <w:szCs w:val="20"/>
              </w:rPr>
            </w:pPr>
            <w:r w:rsidRPr="00E22F37">
              <w:rPr>
                <w:rFonts w:asciiTheme="minorHAnsi" w:hAnsiTheme="minorHAnsi"/>
                <w:sz w:val="20"/>
                <w:szCs w:val="20"/>
              </w:rPr>
              <w:t xml:space="preserve">oczka wodne </w:t>
            </w:r>
          </w:p>
        </w:tc>
        <w:tc>
          <w:tcPr>
            <w:tcW w:w="5837" w:type="dxa"/>
          </w:tcPr>
          <w:p w:rsidR="003F081C" w:rsidRPr="00E22F37" w:rsidRDefault="003F081C" w:rsidP="00D118AE">
            <w:pPr>
              <w:spacing w:after="0" w:line="240" w:lineRule="auto"/>
              <w:jc w:val="center"/>
              <w:rPr>
                <w:rFonts w:asciiTheme="minorHAnsi" w:hAnsiTheme="minorHAnsi"/>
                <w:b/>
                <w:color w:val="00B050"/>
                <w:sz w:val="20"/>
                <w:szCs w:val="20"/>
              </w:rPr>
            </w:pPr>
            <w:r w:rsidRPr="00E22F37">
              <w:rPr>
                <w:rFonts w:asciiTheme="minorHAnsi" w:hAnsiTheme="minorHAnsi"/>
                <w:b/>
                <w:color w:val="00B050"/>
                <w:sz w:val="20"/>
                <w:szCs w:val="20"/>
              </w:rPr>
              <w:t>TAK</w:t>
            </w:r>
          </w:p>
        </w:tc>
      </w:tr>
      <w:tr w:rsidR="003F081C" w:rsidRPr="00E22F37" w:rsidTr="00803DDB">
        <w:tc>
          <w:tcPr>
            <w:tcW w:w="4336" w:type="dxa"/>
          </w:tcPr>
          <w:p w:rsidR="003F081C" w:rsidRPr="00E22F37" w:rsidRDefault="003F081C" w:rsidP="00D118AE">
            <w:pPr>
              <w:spacing w:after="0" w:line="240" w:lineRule="auto"/>
              <w:jc w:val="both"/>
              <w:rPr>
                <w:rFonts w:asciiTheme="minorHAnsi" w:hAnsiTheme="minorHAnsi"/>
                <w:sz w:val="20"/>
                <w:szCs w:val="20"/>
              </w:rPr>
            </w:pPr>
            <w:r w:rsidRPr="00E22F37">
              <w:rPr>
                <w:rFonts w:asciiTheme="minorHAnsi" w:hAnsiTheme="minorHAnsi"/>
                <w:sz w:val="20"/>
                <w:szCs w:val="20"/>
              </w:rPr>
              <w:t xml:space="preserve">Drzewa wolnostojące </w:t>
            </w:r>
          </w:p>
        </w:tc>
        <w:tc>
          <w:tcPr>
            <w:tcW w:w="5837" w:type="dxa"/>
          </w:tcPr>
          <w:p w:rsidR="003F081C" w:rsidRPr="00E22F37" w:rsidRDefault="003F081C" w:rsidP="00D118AE">
            <w:pPr>
              <w:spacing w:after="0" w:line="240" w:lineRule="auto"/>
              <w:jc w:val="center"/>
              <w:rPr>
                <w:rFonts w:asciiTheme="minorHAnsi" w:hAnsiTheme="minorHAnsi"/>
                <w:sz w:val="20"/>
                <w:szCs w:val="20"/>
              </w:rPr>
            </w:pPr>
            <w:r w:rsidRPr="00E22F37">
              <w:rPr>
                <w:rFonts w:asciiTheme="minorHAnsi" w:hAnsiTheme="minorHAnsi"/>
                <w:b/>
                <w:color w:val="00B050"/>
                <w:sz w:val="20"/>
                <w:szCs w:val="20"/>
              </w:rPr>
              <w:t>TAK:</w:t>
            </w:r>
            <w:r w:rsidRPr="00E22F37">
              <w:rPr>
                <w:rFonts w:asciiTheme="minorHAnsi" w:hAnsiTheme="minorHAnsi"/>
                <w:sz w:val="20"/>
                <w:szCs w:val="20"/>
              </w:rPr>
              <w:t xml:space="preserve"> </w:t>
            </w:r>
          </w:p>
          <w:p w:rsidR="003F081C" w:rsidRPr="00E22F37" w:rsidRDefault="003F081C" w:rsidP="00D118AE">
            <w:pPr>
              <w:spacing w:after="0" w:line="240" w:lineRule="auto"/>
              <w:jc w:val="both"/>
              <w:rPr>
                <w:rFonts w:asciiTheme="minorHAnsi" w:hAnsiTheme="minorHAnsi"/>
                <w:sz w:val="20"/>
                <w:szCs w:val="20"/>
              </w:rPr>
            </w:pPr>
            <w:r w:rsidRPr="00E22F37">
              <w:rPr>
                <w:rFonts w:asciiTheme="minorHAnsi" w:hAnsiTheme="minorHAnsi"/>
                <w:sz w:val="20"/>
                <w:szCs w:val="20"/>
              </w:rPr>
              <w:t>w przypadku, gdy ich liczba nie przekracza 100 sztuk/ha (projekt)</w:t>
            </w:r>
          </w:p>
        </w:tc>
      </w:tr>
      <w:tr w:rsidR="003F081C" w:rsidRPr="00E22F37" w:rsidTr="00803DDB">
        <w:tc>
          <w:tcPr>
            <w:tcW w:w="4336" w:type="dxa"/>
          </w:tcPr>
          <w:p w:rsidR="003F081C" w:rsidRPr="00E22F37" w:rsidRDefault="003F081C" w:rsidP="00D118AE">
            <w:pPr>
              <w:spacing w:after="0" w:line="240" w:lineRule="auto"/>
              <w:jc w:val="both"/>
              <w:rPr>
                <w:rFonts w:asciiTheme="minorHAnsi" w:hAnsiTheme="minorHAnsi"/>
                <w:sz w:val="20"/>
                <w:szCs w:val="20"/>
              </w:rPr>
            </w:pPr>
            <w:r w:rsidRPr="00E22F37">
              <w:rPr>
                <w:rFonts w:asciiTheme="minorHAnsi" w:hAnsiTheme="minorHAnsi"/>
                <w:sz w:val="20"/>
                <w:szCs w:val="20"/>
              </w:rPr>
              <w:t xml:space="preserve">Rowy, w tym otwarte cieki wodne </w:t>
            </w:r>
          </w:p>
        </w:tc>
        <w:tc>
          <w:tcPr>
            <w:tcW w:w="5837" w:type="dxa"/>
          </w:tcPr>
          <w:p w:rsidR="003F081C" w:rsidRPr="00E22F37" w:rsidRDefault="003F081C" w:rsidP="00D118AE">
            <w:pPr>
              <w:spacing w:after="0" w:line="240" w:lineRule="auto"/>
              <w:jc w:val="center"/>
              <w:rPr>
                <w:rFonts w:asciiTheme="minorHAnsi" w:hAnsiTheme="minorHAnsi"/>
                <w:b/>
                <w:color w:val="00B050"/>
                <w:sz w:val="20"/>
                <w:szCs w:val="20"/>
              </w:rPr>
            </w:pPr>
            <w:r w:rsidRPr="00E22F37">
              <w:rPr>
                <w:rFonts w:asciiTheme="minorHAnsi" w:hAnsiTheme="minorHAnsi"/>
                <w:b/>
                <w:color w:val="00B050"/>
                <w:sz w:val="20"/>
                <w:szCs w:val="20"/>
              </w:rPr>
              <w:t>NIE:</w:t>
            </w:r>
          </w:p>
          <w:p w:rsidR="003F081C" w:rsidRPr="00E22F37" w:rsidRDefault="003F081C" w:rsidP="00D118AE">
            <w:pPr>
              <w:spacing w:after="0" w:line="240" w:lineRule="auto"/>
              <w:jc w:val="both"/>
              <w:rPr>
                <w:rFonts w:asciiTheme="minorHAnsi" w:hAnsiTheme="minorHAnsi"/>
                <w:sz w:val="20"/>
                <w:szCs w:val="20"/>
              </w:rPr>
            </w:pPr>
            <w:r w:rsidRPr="00E22F37">
              <w:rPr>
                <w:rFonts w:asciiTheme="minorHAnsi" w:hAnsiTheme="minorHAnsi"/>
                <w:sz w:val="20"/>
                <w:szCs w:val="20"/>
              </w:rPr>
              <w:t xml:space="preserve">chyba, że szerokość rowu nie przekracza 2 m w obrębie działki rolnej (grunt orny) i nie stanowi odrębnej działki ewidencyjnej </w:t>
            </w:r>
          </w:p>
        </w:tc>
      </w:tr>
      <w:tr w:rsidR="003F081C" w:rsidRPr="00E22F37" w:rsidTr="00803DDB">
        <w:tc>
          <w:tcPr>
            <w:tcW w:w="4336" w:type="dxa"/>
          </w:tcPr>
          <w:p w:rsidR="003F081C" w:rsidRPr="00E22F37" w:rsidRDefault="003F081C" w:rsidP="00D118AE">
            <w:pPr>
              <w:spacing w:after="0" w:line="240" w:lineRule="auto"/>
              <w:jc w:val="both"/>
              <w:rPr>
                <w:rFonts w:asciiTheme="minorHAnsi" w:hAnsiTheme="minorHAnsi"/>
                <w:sz w:val="20"/>
                <w:szCs w:val="20"/>
              </w:rPr>
            </w:pPr>
            <w:r w:rsidRPr="00E22F37">
              <w:rPr>
                <w:rFonts w:asciiTheme="minorHAnsi" w:hAnsiTheme="minorHAnsi"/>
                <w:iCs/>
                <w:sz w:val="20"/>
                <w:szCs w:val="20"/>
              </w:rPr>
              <w:t xml:space="preserve">Żywopłoty i pasy zadrzewione </w:t>
            </w:r>
          </w:p>
        </w:tc>
        <w:tc>
          <w:tcPr>
            <w:tcW w:w="5837" w:type="dxa"/>
          </w:tcPr>
          <w:p w:rsidR="003F081C" w:rsidRPr="00E22F37" w:rsidRDefault="003F081C" w:rsidP="00D118AE">
            <w:pPr>
              <w:spacing w:after="0" w:line="240" w:lineRule="auto"/>
              <w:jc w:val="center"/>
              <w:rPr>
                <w:rFonts w:asciiTheme="minorHAnsi" w:hAnsiTheme="minorHAnsi"/>
                <w:b/>
                <w:color w:val="00B050"/>
                <w:sz w:val="20"/>
                <w:szCs w:val="20"/>
              </w:rPr>
            </w:pPr>
            <w:r w:rsidRPr="00E22F37">
              <w:rPr>
                <w:rFonts w:asciiTheme="minorHAnsi" w:hAnsiTheme="minorHAnsi"/>
                <w:b/>
                <w:color w:val="00B050"/>
                <w:sz w:val="20"/>
                <w:szCs w:val="20"/>
              </w:rPr>
              <w:t>NIE:</w:t>
            </w:r>
          </w:p>
          <w:p w:rsidR="003F081C" w:rsidRPr="00E22F37" w:rsidRDefault="003F081C" w:rsidP="00D118AE">
            <w:pPr>
              <w:spacing w:after="0" w:line="240" w:lineRule="auto"/>
              <w:jc w:val="both"/>
              <w:rPr>
                <w:rFonts w:asciiTheme="minorHAnsi" w:hAnsiTheme="minorHAnsi"/>
                <w:sz w:val="20"/>
                <w:szCs w:val="20"/>
              </w:rPr>
            </w:pPr>
            <w:r w:rsidRPr="00E22F37">
              <w:rPr>
                <w:rFonts w:asciiTheme="minorHAnsi" w:hAnsiTheme="minorHAnsi"/>
                <w:sz w:val="20"/>
                <w:szCs w:val="20"/>
              </w:rPr>
              <w:t>chyba, że ich szerokość nie przekracza 2 m w obrębie działki rolnej oraz nie stanowią odrębnej działki ewidencyjnej</w:t>
            </w:r>
          </w:p>
        </w:tc>
      </w:tr>
      <w:tr w:rsidR="003F081C" w:rsidRPr="00E22F37" w:rsidTr="00803DDB">
        <w:tc>
          <w:tcPr>
            <w:tcW w:w="4336" w:type="dxa"/>
          </w:tcPr>
          <w:p w:rsidR="003F081C" w:rsidRPr="00E22F37" w:rsidRDefault="003F081C" w:rsidP="00D118AE">
            <w:pPr>
              <w:spacing w:after="0" w:line="240" w:lineRule="auto"/>
              <w:jc w:val="both"/>
              <w:rPr>
                <w:rFonts w:asciiTheme="minorHAnsi" w:hAnsiTheme="minorHAnsi"/>
                <w:sz w:val="20"/>
                <w:szCs w:val="20"/>
              </w:rPr>
            </w:pPr>
            <w:r w:rsidRPr="00E22F37">
              <w:rPr>
                <w:rFonts w:asciiTheme="minorHAnsi" w:hAnsiTheme="minorHAnsi"/>
                <w:iCs/>
                <w:sz w:val="20"/>
                <w:szCs w:val="20"/>
              </w:rPr>
              <w:t>Zadrzewienia liniowe</w:t>
            </w:r>
          </w:p>
        </w:tc>
        <w:tc>
          <w:tcPr>
            <w:tcW w:w="5837" w:type="dxa"/>
          </w:tcPr>
          <w:p w:rsidR="003F081C" w:rsidRPr="00E22F37" w:rsidRDefault="003F081C" w:rsidP="00D118AE">
            <w:pPr>
              <w:spacing w:after="0" w:line="240" w:lineRule="auto"/>
              <w:jc w:val="center"/>
              <w:rPr>
                <w:rFonts w:asciiTheme="minorHAnsi" w:hAnsiTheme="minorHAnsi"/>
                <w:b/>
                <w:color w:val="00B050"/>
                <w:sz w:val="20"/>
                <w:szCs w:val="20"/>
              </w:rPr>
            </w:pPr>
            <w:r w:rsidRPr="00E22F37">
              <w:rPr>
                <w:rFonts w:asciiTheme="minorHAnsi" w:hAnsiTheme="minorHAnsi"/>
                <w:b/>
                <w:color w:val="00B050"/>
                <w:sz w:val="20"/>
                <w:szCs w:val="20"/>
              </w:rPr>
              <w:t>NIE</w:t>
            </w:r>
          </w:p>
        </w:tc>
      </w:tr>
      <w:tr w:rsidR="003F081C" w:rsidRPr="00E22F37" w:rsidTr="00803DDB">
        <w:tc>
          <w:tcPr>
            <w:tcW w:w="4336" w:type="dxa"/>
          </w:tcPr>
          <w:p w:rsidR="003F081C" w:rsidRPr="00E22F37" w:rsidRDefault="003F081C" w:rsidP="00D118AE">
            <w:pPr>
              <w:spacing w:after="0" w:line="240" w:lineRule="auto"/>
              <w:jc w:val="both"/>
              <w:rPr>
                <w:rFonts w:asciiTheme="minorHAnsi" w:hAnsiTheme="minorHAnsi"/>
                <w:iCs/>
                <w:sz w:val="20"/>
                <w:szCs w:val="20"/>
              </w:rPr>
            </w:pPr>
            <w:r w:rsidRPr="00E22F37">
              <w:rPr>
                <w:rFonts w:asciiTheme="minorHAnsi" w:hAnsiTheme="minorHAnsi"/>
                <w:iCs/>
                <w:sz w:val="20"/>
                <w:szCs w:val="20"/>
              </w:rPr>
              <w:t>Zadrzewienia grupowe</w:t>
            </w:r>
          </w:p>
        </w:tc>
        <w:tc>
          <w:tcPr>
            <w:tcW w:w="5837" w:type="dxa"/>
          </w:tcPr>
          <w:p w:rsidR="003F081C" w:rsidRPr="00E22F37" w:rsidRDefault="003F081C" w:rsidP="00D118AE">
            <w:pPr>
              <w:spacing w:after="0" w:line="240" w:lineRule="auto"/>
              <w:jc w:val="center"/>
              <w:rPr>
                <w:rFonts w:asciiTheme="minorHAnsi" w:hAnsiTheme="minorHAnsi"/>
                <w:b/>
                <w:color w:val="00B050"/>
                <w:sz w:val="20"/>
                <w:szCs w:val="20"/>
              </w:rPr>
            </w:pPr>
            <w:r w:rsidRPr="00E22F37">
              <w:rPr>
                <w:rFonts w:asciiTheme="minorHAnsi" w:hAnsiTheme="minorHAnsi"/>
                <w:b/>
                <w:color w:val="00B050"/>
                <w:sz w:val="20"/>
                <w:szCs w:val="20"/>
              </w:rPr>
              <w:t xml:space="preserve">TAK: </w:t>
            </w:r>
          </w:p>
          <w:p w:rsidR="003F081C" w:rsidRPr="00E22F37" w:rsidRDefault="003F081C" w:rsidP="00D118AE">
            <w:pPr>
              <w:spacing w:after="0" w:line="240" w:lineRule="auto"/>
              <w:jc w:val="center"/>
              <w:rPr>
                <w:rFonts w:asciiTheme="minorHAnsi" w:hAnsiTheme="minorHAnsi"/>
                <w:color w:val="FF0000"/>
                <w:sz w:val="20"/>
                <w:szCs w:val="20"/>
              </w:rPr>
            </w:pPr>
            <w:r w:rsidRPr="00E22F37">
              <w:rPr>
                <w:rFonts w:asciiTheme="minorHAnsi" w:hAnsiTheme="minorHAnsi"/>
                <w:sz w:val="20"/>
                <w:szCs w:val="20"/>
              </w:rPr>
              <w:t>o ile łączna powierzchnia skupisk zadrzewień nie przekracza 0,01 ha</w:t>
            </w:r>
          </w:p>
        </w:tc>
      </w:tr>
      <w:tr w:rsidR="003F081C" w:rsidRPr="00E22F37" w:rsidTr="00803DDB">
        <w:tc>
          <w:tcPr>
            <w:tcW w:w="4336" w:type="dxa"/>
          </w:tcPr>
          <w:p w:rsidR="003F081C" w:rsidRPr="00E22F37" w:rsidRDefault="003F081C" w:rsidP="00D118AE">
            <w:pPr>
              <w:spacing w:after="0" w:line="240" w:lineRule="auto"/>
              <w:jc w:val="both"/>
              <w:rPr>
                <w:rFonts w:asciiTheme="minorHAnsi" w:hAnsiTheme="minorHAnsi"/>
                <w:iCs/>
                <w:sz w:val="20"/>
                <w:szCs w:val="20"/>
              </w:rPr>
            </w:pPr>
            <w:r w:rsidRPr="00E22F37">
              <w:rPr>
                <w:rFonts w:asciiTheme="minorHAnsi" w:hAnsiTheme="minorHAnsi"/>
                <w:iCs/>
                <w:sz w:val="20"/>
                <w:szCs w:val="20"/>
              </w:rPr>
              <w:t>Oczka wodne wraz z możliwością wliczenia do powierzchni oczka strefy z roślinnością nadbrzeżną wzdłuż</w:t>
            </w:r>
            <w:r w:rsidRPr="00E22F37">
              <w:rPr>
                <w:rFonts w:asciiTheme="minorHAnsi" w:hAnsiTheme="minorHAnsi"/>
                <w:b/>
                <w:iCs/>
                <w:sz w:val="20"/>
                <w:szCs w:val="20"/>
              </w:rPr>
              <w:t xml:space="preserve"> </w:t>
            </w:r>
            <w:r w:rsidRPr="00E22F37">
              <w:rPr>
                <w:rFonts w:asciiTheme="minorHAnsi" w:hAnsiTheme="minorHAnsi"/>
                <w:iCs/>
                <w:sz w:val="20"/>
                <w:szCs w:val="20"/>
              </w:rPr>
              <w:t>wody o szerokości do 10 m</w:t>
            </w:r>
          </w:p>
        </w:tc>
        <w:tc>
          <w:tcPr>
            <w:tcW w:w="5837" w:type="dxa"/>
          </w:tcPr>
          <w:p w:rsidR="003F081C" w:rsidRPr="00E22F37" w:rsidRDefault="003F081C" w:rsidP="00D118AE">
            <w:pPr>
              <w:spacing w:after="0" w:line="240" w:lineRule="auto"/>
              <w:jc w:val="center"/>
              <w:rPr>
                <w:rFonts w:asciiTheme="minorHAnsi" w:hAnsiTheme="minorHAnsi"/>
                <w:b/>
                <w:color w:val="00B050"/>
                <w:sz w:val="20"/>
                <w:szCs w:val="20"/>
              </w:rPr>
            </w:pPr>
            <w:r w:rsidRPr="00E22F37">
              <w:rPr>
                <w:rFonts w:asciiTheme="minorHAnsi" w:hAnsiTheme="minorHAnsi"/>
                <w:b/>
                <w:color w:val="00B050"/>
                <w:sz w:val="20"/>
                <w:szCs w:val="20"/>
              </w:rPr>
              <w:t>TAK:</w:t>
            </w:r>
          </w:p>
          <w:p w:rsidR="003F081C" w:rsidRPr="00E22F37" w:rsidRDefault="003F081C" w:rsidP="003562E2">
            <w:pPr>
              <w:spacing w:after="0" w:line="240" w:lineRule="auto"/>
              <w:jc w:val="both"/>
              <w:rPr>
                <w:rFonts w:asciiTheme="minorHAnsi" w:hAnsiTheme="minorHAnsi"/>
                <w:i/>
                <w:sz w:val="20"/>
                <w:szCs w:val="20"/>
              </w:rPr>
            </w:pPr>
            <w:r w:rsidRPr="00E22F37">
              <w:rPr>
                <w:rFonts w:asciiTheme="minorHAnsi" w:hAnsiTheme="minorHAnsi"/>
                <w:sz w:val="20"/>
                <w:szCs w:val="20"/>
              </w:rPr>
              <w:t xml:space="preserve">tylko powierzchnia zajmowana przez oczko wodne (w obrębie działki rolnej), jeżeli na obszarze strefy z roślinnością jest prowadzona działalność rolnicza  </w:t>
            </w:r>
          </w:p>
        </w:tc>
      </w:tr>
      <w:tr w:rsidR="003F081C" w:rsidRPr="00E22F37" w:rsidTr="00803DDB">
        <w:tc>
          <w:tcPr>
            <w:tcW w:w="4336" w:type="dxa"/>
          </w:tcPr>
          <w:p w:rsidR="003F081C" w:rsidRPr="00E22F37" w:rsidRDefault="003F081C" w:rsidP="00D118AE">
            <w:pPr>
              <w:spacing w:after="0" w:line="240" w:lineRule="auto"/>
              <w:jc w:val="both"/>
              <w:rPr>
                <w:rFonts w:asciiTheme="minorHAnsi" w:hAnsiTheme="minorHAnsi"/>
                <w:iCs/>
                <w:sz w:val="20"/>
                <w:szCs w:val="20"/>
              </w:rPr>
            </w:pPr>
            <w:r w:rsidRPr="00E22F37">
              <w:rPr>
                <w:rFonts w:asciiTheme="minorHAnsi" w:hAnsiTheme="minorHAnsi"/>
                <w:iCs/>
                <w:sz w:val="20"/>
                <w:szCs w:val="20"/>
              </w:rPr>
              <w:t xml:space="preserve">Miedze śródpolne, </w:t>
            </w:r>
            <w:r w:rsidRPr="00E22F37">
              <w:rPr>
                <w:rFonts w:asciiTheme="minorHAnsi" w:hAnsiTheme="minorHAnsi"/>
                <w:sz w:val="20"/>
                <w:szCs w:val="20"/>
              </w:rPr>
              <w:t>na których nie jest prowadzona produkcja rolna</w:t>
            </w:r>
          </w:p>
        </w:tc>
        <w:tc>
          <w:tcPr>
            <w:tcW w:w="5837" w:type="dxa"/>
          </w:tcPr>
          <w:p w:rsidR="003F081C" w:rsidRPr="00E22F37" w:rsidRDefault="003F081C" w:rsidP="00D118AE">
            <w:pPr>
              <w:spacing w:after="0" w:line="240" w:lineRule="auto"/>
              <w:jc w:val="center"/>
              <w:rPr>
                <w:rFonts w:asciiTheme="minorHAnsi" w:hAnsiTheme="minorHAnsi"/>
                <w:b/>
                <w:color w:val="00B050"/>
                <w:sz w:val="20"/>
                <w:szCs w:val="20"/>
              </w:rPr>
            </w:pPr>
            <w:r w:rsidRPr="00E22F37">
              <w:rPr>
                <w:rFonts w:asciiTheme="minorHAnsi" w:hAnsiTheme="minorHAnsi"/>
                <w:b/>
                <w:color w:val="00B050"/>
                <w:sz w:val="20"/>
                <w:szCs w:val="20"/>
              </w:rPr>
              <w:t>NIE</w:t>
            </w:r>
          </w:p>
          <w:p w:rsidR="003F081C" w:rsidRPr="00E22F37" w:rsidRDefault="003F081C" w:rsidP="00D118AE">
            <w:pPr>
              <w:spacing w:after="0" w:line="240" w:lineRule="auto"/>
              <w:jc w:val="both"/>
              <w:rPr>
                <w:rFonts w:asciiTheme="minorHAnsi" w:hAnsiTheme="minorHAnsi"/>
                <w:sz w:val="20"/>
                <w:szCs w:val="20"/>
              </w:rPr>
            </w:pPr>
            <w:r w:rsidRPr="00E22F37">
              <w:rPr>
                <w:rFonts w:asciiTheme="minorHAnsi" w:hAnsiTheme="minorHAnsi"/>
                <w:sz w:val="20"/>
                <w:szCs w:val="20"/>
              </w:rPr>
              <w:t xml:space="preserve">chyba, że miedza śródpolna stanowi drogę dojazdową wydzieloną w obrębie działki rolnej (grunt orny) i nie stanowi odrębnej działki ewidencyjnej i jej szerokość w obrębie działki rolnej nie przekracza 2 m  </w:t>
            </w:r>
          </w:p>
        </w:tc>
      </w:tr>
      <w:tr w:rsidR="003F081C" w:rsidRPr="00E22F37" w:rsidTr="00803DDB">
        <w:tc>
          <w:tcPr>
            <w:tcW w:w="4336" w:type="dxa"/>
          </w:tcPr>
          <w:p w:rsidR="003F081C" w:rsidRPr="00E22F37" w:rsidRDefault="003F081C" w:rsidP="00D118AE">
            <w:pPr>
              <w:spacing w:after="0" w:line="240" w:lineRule="auto"/>
              <w:jc w:val="both"/>
              <w:rPr>
                <w:rFonts w:asciiTheme="minorHAnsi" w:hAnsiTheme="minorHAnsi"/>
                <w:iCs/>
                <w:sz w:val="20"/>
                <w:szCs w:val="20"/>
              </w:rPr>
            </w:pPr>
            <w:r w:rsidRPr="00E22F37">
              <w:rPr>
                <w:rFonts w:asciiTheme="minorHAnsi" w:hAnsiTheme="minorHAnsi"/>
                <w:iCs/>
                <w:sz w:val="20"/>
                <w:szCs w:val="20"/>
              </w:rPr>
              <w:t>Strefy buforowe na trwałych użytkach zielonych</w:t>
            </w:r>
          </w:p>
        </w:tc>
        <w:tc>
          <w:tcPr>
            <w:tcW w:w="5837" w:type="dxa"/>
          </w:tcPr>
          <w:p w:rsidR="003F081C" w:rsidRPr="00E22F37" w:rsidRDefault="003F081C" w:rsidP="00D118AE">
            <w:pPr>
              <w:spacing w:after="0" w:line="240" w:lineRule="auto"/>
              <w:jc w:val="center"/>
              <w:rPr>
                <w:rFonts w:asciiTheme="minorHAnsi" w:hAnsiTheme="minorHAnsi"/>
                <w:b/>
                <w:color w:val="00B050"/>
                <w:sz w:val="20"/>
                <w:szCs w:val="20"/>
              </w:rPr>
            </w:pPr>
            <w:r w:rsidRPr="00E22F37">
              <w:rPr>
                <w:rFonts w:asciiTheme="minorHAnsi" w:hAnsiTheme="minorHAnsi"/>
                <w:b/>
                <w:color w:val="00B050"/>
                <w:sz w:val="20"/>
                <w:szCs w:val="20"/>
              </w:rPr>
              <w:t>TAK</w:t>
            </w:r>
          </w:p>
        </w:tc>
      </w:tr>
      <w:tr w:rsidR="003F081C" w:rsidRPr="00E22F37" w:rsidTr="00803DDB">
        <w:tc>
          <w:tcPr>
            <w:tcW w:w="4336" w:type="dxa"/>
          </w:tcPr>
          <w:p w:rsidR="003F081C" w:rsidRPr="00E22F37" w:rsidRDefault="003F081C" w:rsidP="00D118AE">
            <w:pPr>
              <w:spacing w:after="0" w:line="240" w:lineRule="auto"/>
              <w:jc w:val="both"/>
              <w:rPr>
                <w:rFonts w:asciiTheme="minorHAnsi" w:hAnsiTheme="minorHAnsi"/>
                <w:iCs/>
                <w:sz w:val="20"/>
                <w:szCs w:val="20"/>
              </w:rPr>
            </w:pPr>
            <w:r w:rsidRPr="00E22F37">
              <w:rPr>
                <w:rFonts w:asciiTheme="minorHAnsi" w:hAnsiTheme="minorHAnsi"/>
                <w:iCs/>
                <w:sz w:val="20"/>
                <w:szCs w:val="20"/>
              </w:rPr>
              <w:t xml:space="preserve">Inne strefy buforowe </w:t>
            </w:r>
          </w:p>
        </w:tc>
        <w:tc>
          <w:tcPr>
            <w:tcW w:w="5837" w:type="dxa"/>
          </w:tcPr>
          <w:p w:rsidR="003F081C" w:rsidRPr="00E22F37" w:rsidRDefault="003F081C" w:rsidP="00D118AE">
            <w:pPr>
              <w:spacing w:after="0" w:line="240" w:lineRule="auto"/>
              <w:jc w:val="center"/>
              <w:rPr>
                <w:rFonts w:asciiTheme="minorHAnsi" w:hAnsiTheme="minorHAnsi"/>
                <w:sz w:val="20"/>
                <w:szCs w:val="20"/>
              </w:rPr>
            </w:pPr>
            <w:r w:rsidRPr="00E22F37">
              <w:rPr>
                <w:rFonts w:asciiTheme="minorHAnsi" w:hAnsiTheme="minorHAnsi"/>
                <w:b/>
                <w:color w:val="00B050"/>
                <w:sz w:val="20"/>
                <w:szCs w:val="20"/>
              </w:rPr>
              <w:t xml:space="preserve">TAK </w:t>
            </w:r>
          </w:p>
        </w:tc>
      </w:tr>
      <w:tr w:rsidR="003F081C" w:rsidRPr="00E22F37" w:rsidTr="00803DDB">
        <w:tc>
          <w:tcPr>
            <w:tcW w:w="4336" w:type="dxa"/>
          </w:tcPr>
          <w:p w:rsidR="003F081C" w:rsidRPr="00E22F37" w:rsidRDefault="003F081C" w:rsidP="00D118AE">
            <w:pPr>
              <w:spacing w:after="0" w:line="240" w:lineRule="auto"/>
              <w:jc w:val="both"/>
              <w:rPr>
                <w:rFonts w:asciiTheme="minorHAnsi" w:hAnsiTheme="minorHAnsi"/>
                <w:iCs/>
                <w:sz w:val="20"/>
                <w:szCs w:val="20"/>
              </w:rPr>
            </w:pPr>
            <w:r w:rsidRPr="00E22F37">
              <w:rPr>
                <w:rFonts w:asciiTheme="minorHAnsi" w:hAnsiTheme="minorHAnsi"/>
                <w:iCs/>
                <w:sz w:val="20"/>
                <w:szCs w:val="20"/>
              </w:rPr>
              <w:t xml:space="preserve">Strefy buforowe obejmujące pasy z nadbrzeżną roślinnością </w:t>
            </w:r>
          </w:p>
        </w:tc>
        <w:tc>
          <w:tcPr>
            <w:tcW w:w="5837" w:type="dxa"/>
          </w:tcPr>
          <w:p w:rsidR="003F081C" w:rsidRPr="00E22F37" w:rsidRDefault="003F081C" w:rsidP="00D118AE">
            <w:pPr>
              <w:spacing w:after="0" w:line="240" w:lineRule="auto"/>
              <w:jc w:val="center"/>
              <w:rPr>
                <w:rFonts w:asciiTheme="minorHAnsi" w:hAnsiTheme="minorHAnsi"/>
                <w:b/>
                <w:color w:val="00B050"/>
                <w:sz w:val="20"/>
                <w:szCs w:val="20"/>
              </w:rPr>
            </w:pPr>
            <w:r w:rsidRPr="00E22F37">
              <w:rPr>
                <w:rFonts w:asciiTheme="minorHAnsi" w:hAnsiTheme="minorHAnsi"/>
                <w:b/>
                <w:color w:val="00B050"/>
                <w:sz w:val="20"/>
                <w:szCs w:val="20"/>
              </w:rPr>
              <w:t>TAK:</w:t>
            </w:r>
          </w:p>
          <w:p w:rsidR="003F081C" w:rsidRPr="00E22F37" w:rsidRDefault="003F081C" w:rsidP="00D118AE">
            <w:pPr>
              <w:spacing w:after="0" w:line="240" w:lineRule="auto"/>
              <w:jc w:val="both"/>
              <w:rPr>
                <w:rFonts w:asciiTheme="minorHAnsi" w:hAnsiTheme="minorHAnsi"/>
                <w:sz w:val="20"/>
                <w:szCs w:val="20"/>
              </w:rPr>
            </w:pPr>
            <w:r w:rsidRPr="00E22F37">
              <w:rPr>
                <w:rFonts w:asciiTheme="minorHAnsi" w:hAnsiTheme="minorHAnsi"/>
                <w:sz w:val="20"/>
                <w:szCs w:val="20"/>
              </w:rPr>
              <w:t>o ile na obszarze tym prowadzona jest działalność rolnicza</w:t>
            </w:r>
          </w:p>
        </w:tc>
      </w:tr>
      <w:tr w:rsidR="003F081C" w:rsidRPr="00E22F37" w:rsidTr="00803DDB">
        <w:tc>
          <w:tcPr>
            <w:tcW w:w="4336" w:type="dxa"/>
          </w:tcPr>
          <w:p w:rsidR="003F081C" w:rsidRPr="00E22F37" w:rsidRDefault="003F081C" w:rsidP="00D118AE">
            <w:pPr>
              <w:spacing w:after="0" w:line="240" w:lineRule="auto"/>
              <w:jc w:val="both"/>
              <w:rPr>
                <w:rFonts w:asciiTheme="minorHAnsi" w:hAnsiTheme="minorHAnsi"/>
                <w:iCs/>
                <w:sz w:val="20"/>
                <w:szCs w:val="20"/>
              </w:rPr>
            </w:pPr>
            <w:r w:rsidRPr="00E22F37">
              <w:rPr>
                <w:rFonts w:asciiTheme="minorHAnsi" w:hAnsiTheme="minorHAnsi"/>
                <w:iCs/>
                <w:sz w:val="20"/>
                <w:szCs w:val="20"/>
              </w:rPr>
              <w:t>Zagajniki o krótkiej rotacji:</w:t>
            </w:r>
          </w:p>
          <w:p w:rsidR="003F081C" w:rsidRPr="00E22F37" w:rsidRDefault="003F081C" w:rsidP="0059592D">
            <w:pPr>
              <w:pStyle w:val="Akapitzlist"/>
              <w:numPr>
                <w:ilvl w:val="0"/>
                <w:numId w:val="4"/>
              </w:numPr>
              <w:spacing w:after="0" w:line="240" w:lineRule="auto"/>
              <w:ind w:left="284" w:hanging="284"/>
              <w:jc w:val="both"/>
              <w:rPr>
                <w:rFonts w:asciiTheme="minorHAnsi" w:hAnsiTheme="minorHAnsi"/>
                <w:iCs/>
                <w:sz w:val="20"/>
                <w:szCs w:val="20"/>
              </w:rPr>
            </w:pPr>
            <w:r w:rsidRPr="00E22F37">
              <w:rPr>
                <w:rFonts w:asciiTheme="minorHAnsi" w:hAnsiTheme="minorHAnsi"/>
                <w:iCs/>
                <w:sz w:val="20"/>
                <w:szCs w:val="20"/>
              </w:rPr>
              <w:t>z rodzaju wierzba (</w:t>
            </w:r>
            <w:r w:rsidRPr="00E22F37">
              <w:rPr>
                <w:rFonts w:asciiTheme="minorHAnsi" w:hAnsiTheme="minorHAnsi"/>
                <w:i/>
                <w:iCs/>
                <w:sz w:val="20"/>
                <w:szCs w:val="20"/>
              </w:rPr>
              <w:t>Salix</w:t>
            </w:r>
            <w:r w:rsidRPr="00E22F37">
              <w:rPr>
                <w:rFonts w:asciiTheme="minorHAnsi" w:hAnsiTheme="minorHAnsi"/>
                <w:iCs/>
                <w:sz w:val="20"/>
                <w:szCs w:val="20"/>
              </w:rPr>
              <w:t xml:space="preserve"> sp.);</w:t>
            </w:r>
          </w:p>
          <w:p w:rsidR="003F081C" w:rsidRPr="00E22F37" w:rsidRDefault="003F081C" w:rsidP="0059592D">
            <w:pPr>
              <w:pStyle w:val="Akapitzlist"/>
              <w:numPr>
                <w:ilvl w:val="0"/>
                <w:numId w:val="4"/>
              </w:numPr>
              <w:spacing w:after="0" w:line="240" w:lineRule="auto"/>
              <w:ind w:left="284" w:hanging="284"/>
              <w:jc w:val="both"/>
              <w:rPr>
                <w:rFonts w:asciiTheme="minorHAnsi" w:hAnsiTheme="minorHAnsi"/>
                <w:iCs/>
                <w:sz w:val="20"/>
                <w:szCs w:val="20"/>
              </w:rPr>
            </w:pPr>
            <w:r w:rsidRPr="00E22F37">
              <w:rPr>
                <w:rFonts w:asciiTheme="minorHAnsi" w:hAnsiTheme="minorHAnsi"/>
                <w:iCs/>
                <w:sz w:val="20"/>
                <w:szCs w:val="20"/>
              </w:rPr>
              <w:t>z rodzaju brzoza (</w:t>
            </w:r>
            <w:r w:rsidRPr="00E22F37">
              <w:rPr>
                <w:rFonts w:asciiTheme="minorHAnsi" w:hAnsiTheme="minorHAnsi"/>
                <w:i/>
                <w:iCs/>
                <w:sz w:val="20"/>
                <w:szCs w:val="20"/>
              </w:rPr>
              <w:t>Betula</w:t>
            </w:r>
            <w:r w:rsidRPr="00E22F37">
              <w:rPr>
                <w:rFonts w:asciiTheme="minorHAnsi" w:hAnsiTheme="minorHAnsi"/>
                <w:iCs/>
                <w:sz w:val="20"/>
                <w:szCs w:val="20"/>
              </w:rPr>
              <w:t xml:space="preserve"> sp.);</w:t>
            </w:r>
          </w:p>
          <w:p w:rsidR="003F081C" w:rsidRPr="00E22F37" w:rsidRDefault="003F081C" w:rsidP="0059592D">
            <w:pPr>
              <w:pStyle w:val="Akapitzlist"/>
              <w:numPr>
                <w:ilvl w:val="0"/>
                <w:numId w:val="4"/>
              </w:numPr>
              <w:spacing w:after="0" w:line="240" w:lineRule="auto"/>
              <w:ind w:left="284" w:hanging="284"/>
              <w:jc w:val="both"/>
              <w:rPr>
                <w:rFonts w:asciiTheme="minorHAnsi" w:hAnsiTheme="minorHAnsi"/>
                <w:iCs/>
                <w:sz w:val="20"/>
                <w:szCs w:val="20"/>
              </w:rPr>
            </w:pPr>
            <w:r w:rsidRPr="00E22F37">
              <w:rPr>
                <w:rFonts w:asciiTheme="minorHAnsi" w:hAnsiTheme="minorHAnsi"/>
                <w:iCs/>
                <w:sz w:val="20"/>
                <w:szCs w:val="20"/>
              </w:rPr>
              <w:t>topola czarna (</w:t>
            </w:r>
            <w:r w:rsidRPr="00E22F37">
              <w:rPr>
                <w:rFonts w:asciiTheme="minorHAnsi" w:hAnsiTheme="minorHAnsi"/>
                <w:i/>
                <w:iCs/>
                <w:sz w:val="20"/>
                <w:szCs w:val="20"/>
              </w:rPr>
              <w:t>Populus nigra</w:t>
            </w:r>
            <w:r w:rsidRPr="00E22F37">
              <w:rPr>
                <w:rFonts w:asciiTheme="minorHAnsi" w:hAnsiTheme="minorHAnsi"/>
                <w:iCs/>
                <w:sz w:val="20"/>
                <w:szCs w:val="20"/>
              </w:rPr>
              <w:t>) i jej krzyżówki</w:t>
            </w:r>
          </w:p>
        </w:tc>
        <w:tc>
          <w:tcPr>
            <w:tcW w:w="5837" w:type="dxa"/>
          </w:tcPr>
          <w:p w:rsidR="003F081C" w:rsidRPr="00E22F37" w:rsidRDefault="003F081C" w:rsidP="00D118AE">
            <w:pPr>
              <w:spacing w:after="0" w:line="240" w:lineRule="auto"/>
              <w:jc w:val="center"/>
              <w:rPr>
                <w:rFonts w:asciiTheme="minorHAnsi" w:hAnsiTheme="minorHAnsi"/>
                <w:b/>
                <w:color w:val="00B050"/>
                <w:sz w:val="20"/>
                <w:szCs w:val="20"/>
              </w:rPr>
            </w:pPr>
            <w:r w:rsidRPr="00E22F37">
              <w:rPr>
                <w:rFonts w:asciiTheme="minorHAnsi" w:hAnsiTheme="minorHAnsi"/>
                <w:b/>
                <w:color w:val="00B050"/>
                <w:sz w:val="20"/>
                <w:szCs w:val="20"/>
              </w:rPr>
              <w:t>TAK:</w:t>
            </w:r>
          </w:p>
          <w:p w:rsidR="003F081C" w:rsidRPr="00E22F37" w:rsidRDefault="003F081C" w:rsidP="003808AA">
            <w:pPr>
              <w:spacing w:after="0" w:line="240" w:lineRule="auto"/>
              <w:jc w:val="both"/>
              <w:rPr>
                <w:rFonts w:asciiTheme="minorHAnsi" w:hAnsiTheme="minorHAnsi"/>
                <w:i/>
                <w:sz w:val="20"/>
                <w:szCs w:val="20"/>
                <w:u w:val="single"/>
              </w:rPr>
            </w:pPr>
            <w:r w:rsidRPr="00E22F37">
              <w:rPr>
                <w:rFonts w:asciiTheme="minorHAnsi" w:hAnsiTheme="minorHAnsi"/>
                <w:iCs/>
                <w:sz w:val="20"/>
                <w:szCs w:val="20"/>
              </w:rPr>
              <w:t xml:space="preserve">kwalifikują się gatunki </w:t>
            </w:r>
            <w:r w:rsidRPr="00E22F37">
              <w:rPr>
                <w:rFonts w:asciiTheme="minorHAnsi" w:hAnsiTheme="minorHAnsi"/>
                <w:sz w:val="20"/>
                <w:szCs w:val="20"/>
              </w:rPr>
              <w:t>z rodzaju wierzba (</w:t>
            </w:r>
            <w:r w:rsidRPr="00E22F37">
              <w:rPr>
                <w:rFonts w:asciiTheme="minorHAnsi" w:hAnsiTheme="minorHAnsi"/>
                <w:i/>
                <w:sz w:val="20"/>
                <w:szCs w:val="20"/>
              </w:rPr>
              <w:t>Salix</w:t>
            </w:r>
            <w:r w:rsidRPr="00E22F37">
              <w:rPr>
                <w:rFonts w:asciiTheme="minorHAnsi" w:hAnsiTheme="minorHAnsi"/>
                <w:sz w:val="20"/>
                <w:szCs w:val="20"/>
              </w:rPr>
              <w:t xml:space="preserve"> sp.), brzoza (</w:t>
            </w:r>
            <w:r w:rsidRPr="00E22F37">
              <w:rPr>
                <w:rFonts w:asciiTheme="minorHAnsi" w:hAnsiTheme="minorHAnsi"/>
                <w:i/>
                <w:sz w:val="20"/>
                <w:szCs w:val="20"/>
              </w:rPr>
              <w:t>Betula</w:t>
            </w:r>
            <w:r w:rsidRPr="00E22F37">
              <w:rPr>
                <w:rFonts w:asciiTheme="minorHAnsi" w:hAnsiTheme="minorHAnsi"/>
                <w:sz w:val="20"/>
                <w:szCs w:val="20"/>
              </w:rPr>
              <w:t xml:space="preserve"> sp.) i </w:t>
            </w:r>
            <w:r w:rsidR="003808AA" w:rsidRPr="00E22F37">
              <w:rPr>
                <w:rFonts w:asciiTheme="minorHAnsi" w:hAnsiTheme="minorHAnsi"/>
                <w:sz w:val="20"/>
                <w:szCs w:val="20"/>
                <w:u w:val="single"/>
              </w:rPr>
              <w:t xml:space="preserve">topola czarna </w:t>
            </w:r>
            <w:r w:rsidRPr="00E22F37">
              <w:rPr>
                <w:rFonts w:asciiTheme="minorHAnsi" w:hAnsiTheme="minorHAnsi"/>
                <w:sz w:val="20"/>
                <w:szCs w:val="20"/>
                <w:u w:val="single"/>
              </w:rPr>
              <w:t>(</w:t>
            </w:r>
            <w:r w:rsidRPr="00E22F37">
              <w:rPr>
                <w:rFonts w:asciiTheme="minorHAnsi" w:hAnsiTheme="minorHAnsi"/>
                <w:i/>
                <w:sz w:val="20"/>
                <w:szCs w:val="20"/>
                <w:u w:val="single"/>
              </w:rPr>
              <w:t>Populus</w:t>
            </w:r>
            <w:r w:rsidRPr="00E22F37">
              <w:rPr>
                <w:rFonts w:asciiTheme="minorHAnsi" w:hAnsiTheme="minorHAnsi"/>
                <w:sz w:val="20"/>
                <w:szCs w:val="20"/>
                <w:u w:val="single"/>
              </w:rPr>
              <w:t xml:space="preserve"> </w:t>
            </w:r>
            <w:r w:rsidR="003808AA" w:rsidRPr="00E22F37">
              <w:rPr>
                <w:rFonts w:asciiTheme="minorHAnsi" w:hAnsiTheme="minorHAnsi"/>
                <w:sz w:val="20"/>
                <w:szCs w:val="20"/>
                <w:u w:val="single"/>
              </w:rPr>
              <w:t>nigra</w:t>
            </w:r>
            <w:r w:rsidRPr="00E22F37">
              <w:rPr>
                <w:rFonts w:asciiTheme="minorHAnsi" w:hAnsiTheme="minorHAnsi"/>
                <w:sz w:val="20"/>
                <w:szCs w:val="20"/>
                <w:u w:val="single"/>
              </w:rPr>
              <w:t>)</w:t>
            </w:r>
            <w:r w:rsidR="00391461">
              <w:rPr>
                <w:rFonts w:asciiTheme="minorHAnsi" w:hAnsiTheme="minorHAnsi"/>
                <w:sz w:val="20"/>
                <w:szCs w:val="20"/>
                <w:u w:val="single"/>
              </w:rPr>
              <w:t xml:space="preserve"> </w:t>
            </w:r>
            <w:r w:rsidR="003808AA" w:rsidRPr="00E22F37">
              <w:rPr>
                <w:rFonts w:asciiTheme="minorHAnsi" w:hAnsiTheme="minorHAnsi"/>
                <w:sz w:val="20"/>
                <w:szCs w:val="20"/>
                <w:u w:val="single"/>
              </w:rPr>
              <w:t>i jej krzyżówki</w:t>
            </w:r>
          </w:p>
        </w:tc>
      </w:tr>
      <w:tr w:rsidR="003F081C" w:rsidRPr="00E22F37" w:rsidTr="00803DDB">
        <w:tc>
          <w:tcPr>
            <w:tcW w:w="10173" w:type="dxa"/>
            <w:gridSpan w:val="2"/>
          </w:tcPr>
          <w:p w:rsidR="003F081C" w:rsidRPr="00E22F37" w:rsidRDefault="003F081C" w:rsidP="00D118AE">
            <w:pPr>
              <w:spacing w:after="0" w:line="240" w:lineRule="auto"/>
              <w:jc w:val="both"/>
              <w:rPr>
                <w:rFonts w:asciiTheme="minorHAnsi" w:hAnsiTheme="minorHAnsi"/>
                <w:b/>
                <w:color w:val="00B050"/>
                <w:sz w:val="20"/>
                <w:szCs w:val="20"/>
              </w:rPr>
            </w:pPr>
            <w:r w:rsidRPr="00E22F37">
              <w:rPr>
                <w:rFonts w:asciiTheme="minorHAnsi" w:hAnsiTheme="minorHAnsi"/>
                <w:bCs/>
                <w:iCs/>
                <w:sz w:val="20"/>
                <w:szCs w:val="20"/>
              </w:rPr>
              <w:t>Pasy gruntów wzdłuż obrzeży lasów</w:t>
            </w:r>
            <w:r w:rsidRPr="00E22F37">
              <w:rPr>
                <w:rFonts w:asciiTheme="minorHAnsi" w:hAnsiTheme="minorHAnsi"/>
                <w:iCs/>
                <w:sz w:val="20"/>
                <w:szCs w:val="20"/>
              </w:rPr>
              <w:t>:</w:t>
            </w:r>
          </w:p>
        </w:tc>
      </w:tr>
      <w:tr w:rsidR="003F081C" w:rsidRPr="00E22F37" w:rsidTr="00803DDB">
        <w:tc>
          <w:tcPr>
            <w:tcW w:w="4336" w:type="dxa"/>
          </w:tcPr>
          <w:p w:rsidR="003F081C" w:rsidRPr="00E22F37" w:rsidRDefault="003F081C" w:rsidP="0059592D">
            <w:pPr>
              <w:pStyle w:val="Akapitzlist"/>
              <w:numPr>
                <w:ilvl w:val="0"/>
                <w:numId w:val="4"/>
              </w:numPr>
              <w:spacing w:after="0" w:line="240" w:lineRule="auto"/>
              <w:ind w:left="284" w:hanging="284"/>
              <w:jc w:val="both"/>
              <w:rPr>
                <w:rFonts w:asciiTheme="minorHAnsi" w:hAnsiTheme="minorHAnsi"/>
                <w:iCs/>
                <w:sz w:val="20"/>
                <w:szCs w:val="20"/>
              </w:rPr>
            </w:pPr>
            <w:r w:rsidRPr="00E22F37">
              <w:rPr>
                <w:rFonts w:asciiTheme="minorHAnsi" w:hAnsiTheme="minorHAnsi"/>
                <w:iCs/>
                <w:sz w:val="20"/>
                <w:szCs w:val="20"/>
              </w:rPr>
              <w:t>na, których jest prowadzona</w:t>
            </w:r>
            <w:r w:rsidR="00397D2F" w:rsidRPr="00E22F37">
              <w:rPr>
                <w:rFonts w:asciiTheme="minorHAnsi" w:hAnsiTheme="minorHAnsi"/>
                <w:iCs/>
                <w:sz w:val="20"/>
                <w:szCs w:val="20"/>
              </w:rPr>
              <w:t xml:space="preserve"> produkcja</w:t>
            </w:r>
          </w:p>
        </w:tc>
        <w:tc>
          <w:tcPr>
            <w:tcW w:w="5837" w:type="dxa"/>
          </w:tcPr>
          <w:p w:rsidR="003F081C" w:rsidRPr="00E22F37" w:rsidRDefault="003F081C" w:rsidP="00D118AE">
            <w:pPr>
              <w:spacing w:after="0" w:line="240" w:lineRule="auto"/>
              <w:jc w:val="center"/>
              <w:rPr>
                <w:rFonts w:asciiTheme="minorHAnsi" w:hAnsiTheme="minorHAnsi"/>
                <w:sz w:val="20"/>
                <w:szCs w:val="20"/>
              </w:rPr>
            </w:pPr>
            <w:r w:rsidRPr="00E22F37">
              <w:rPr>
                <w:rFonts w:asciiTheme="minorHAnsi" w:hAnsiTheme="minorHAnsi"/>
                <w:b/>
                <w:color w:val="00B050"/>
                <w:sz w:val="20"/>
                <w:szCs w:val="20"/>
              </w:rPr>
              <w:t>TAK</w:t>
            </w:r>
          </w:p>
        </w:tc>
      </w:tr>
      <w:tr w:rsidR="003F081C" w:rsidRPr="00E22F37" w:rsidTr="00803DDB">
        <w:tc>
          <w:tcPr>
            <w:tcW w:w="4336" w:type="dxa"/>
          </w:tcPr>
          <w:p w:rsidR="003F081C" w:rsidRPr="00E22F37" w:rsidRDefault="003F081C" w:rsidP="0059592D">
            <w:pPr>
              <w:pStyle w:val="Akapitzlist"/>
              <w:numPr>
                <w:ilvl w:val="0"/>
                <w:numId w:val="4"/>
              </w:numPr>
              <w:spacing w:after="0" w:line="240" w:lineRule="auto"/>
              <w:ind w:left="284" w:hanging="284"/>
              <w:jc w:val="both"/>
              <w:rPr>
                <w:rFonts w:asciiTheme="minorHAnsi" w:hAnsiTheme="minorHAnsi"/>
                <w:iCs/>
                <w:sz w:val="20"/>
                <w:szCs w:val="20"/>
              </w:rPr>
            </w:pPr>
            <w:r w:rsidRPr="00E22F37">
              <w:rPr>
                <w:rFonts w:asciiTheme="minorHAnsi" w:hAnsiTheme="minorHAnsi"/>
                <w:iCs/>
                <w:sz w:val="20"/>
                <w:szCs w:val="20"/>
              </w:rPr>
              <w:t xml:space="preserve">na, których nie jest prowadzona </w:t>
            </w:r>
            <w:r w:rsidR="003808AA" w:rsidRPr="00E22F37">
              <w:rPr>
                <w:rFonts w:asciiTheme="minorHAnsi" w:hAnsiTheme="minorHAnsi"/>
                <w:iCs/>
                <w:sz w:val="20"/>
                <w:szCs w:val="20"/>
              </w:rPr>
              <w:t xml:space="preserve">produkcja </w:t>
            </w:r>
            <w:r w:rsidRPr="00E22F37">
              <w:rPr>
                <w:rFonts w:asciiTheme="minorHAnsi" w:hAnsiTheme="minorHAnsi"/>
                <w:iCs/>
                <w:sz w:val="20"/>
                <w:szCs w:val="20"/>
              </w:rPr>
              <w:t xml:space="preserve"> </w:t>
            </w:r>
          </w:p>
        </w:tc>
        <w:tc>
          <w:tcPr>
            <w:tcW w:w="5837" w:type="dxa"/>
          </w:tcPr>
          <w:p w:rsidR="003F081C" w:rsidRPr="00E22F37" w:rsidRDefault="003F081C" w:rsidP="00D118AE">
            <w:pPr>
              <w:spacing w:after="0" w:line="240" w:lineRule="auto"/>
              <w:jc w:val="center"/>
              <w:rPr>
                <w:rFonts w:asciiTheme="minorHAnsi" w:hAnsiTheme="minorHAnsi"/>
                <w:b/>
                <w:color w:val="00B050"/>
                <w:sz w:val="20"/>
                <w:szCs w:val="20"/>
              </w:rPr>
            </w:pPr>
            <w:r w:rsidRPr="00E22F37">
              <w:rPr>
                <w:rFonts w:asciiTheme="minorHAnsi" w:hAnsiTheme="minorHAnsi"/>
                <w:b/>
                <w:color w:val="00B050"/>
                <w:sz w:val="20"/>
                <w:szCs w:val="20"/>
              </w:rPr>
              <w:t>NIE</w:t>
            </w:r>
          </w:p>
        </w:tc>
      </w:tr>
      <w:tr w:rsidR="003F081C" w:rsidRPr="00E22F37" w:rsidTr="00803DDB">
        <w:tc>
          <w:tcPr>
            <w:tcW w:w="4336" w:type="dxa"/>
          </w:tcPr>
          <w:p w:rsidR="003F081C" w:rsidRPr="00E22F37" w:rsidRDefault="003F081C" w:rsidP="00D118AE">
            <w:pPr>
              <w:spacing w:after="0" w:line="240" w:lineRule="auto"/>
              <w:jc w:val="both"/>
              <w:rPr>
                <w:rFonts w:asciiTheme="minorHAnsi" w:hAnsiTheme="minorHAnsi"/>
                <w:iCs/>
                <w:sz w:val="20"/>
                <w:szCs w:val="20"/>
              </w:rPr>
            </w:pPr>
            <w:r w:rsidRPr="00E22F37">
              <w:rPr>
                <w:rFonts w:asciiTheme="minorHAnsi" w:hAnsiTheme="minorHAnsi"/>
                <w:bCs/>
                <w:iCs/>
                <w:sz w:val="20"/>
                <w:szCs w:val="20"/>
              </w:rPr>
              <w:t>Obszary zalesione</w:t>
            </w:r>
            <w:r w:rsidRPr="00E22F37">
              <w:rPr>
                <w:rFonts w:asciiTheme="minorHAnsi" w:hAnsiTheme="minorHAnsi"/>
                <w:iCs/>
                <w:sz w:val="20"/>
                <w:szCs w:val="20"/>
              </w:rPr>
              <w:t xml:space="preserve"> po 2008 roku w ramach PROW</w:t>
            </w:r>
          </w:p>
        </w:tc>
        <w:tc>
          <w:tcPr>
            <w:tcW w:w="5837" w:type="dxa"/>
          </w:tcPr>
          <w:p w:rsidR="003F081C" w:rsidRPr="00E22F37" w:rsidRDefault="003F081C" w:rsidP="00D118AE">
            <w:pPr>
              <w:spacing w:after="0" w:line="240" w:lineRule="auto"/>
              <w:jc w:val="center"/>
              <w:rPr>
                <w:rFonts w:asciiTheme="minorHAnsi" w:hAnsiTheme="minorHAnsi"/>
                <w:b/>
                <w:color w:val="00B050"/>
                <w:sz w:val="20"/>
                <w:szCs w:val="20"/>
              </w:rPr>
            </w:pPr>
            <w:r w:rsidRPr="00E22F37">
              <w:rPr>
                <w:rFonts w:asciiTheme="minorHAnsi" w:hAnsiTheme="minorHAnsi"/>
                <w:b/>
                <w:color w:val="00B050"/>
                <w:sz w:val="20"/>
                <w:szCs w:val="20"/>
              </w:rPr>
              <w:t xml:space="preserve">TAK: </w:t>
            </w:r>
          </w:p>
          <w:p w:rsidR="003F081C" w:rsidRPr="00E22F37" w:rsidRDefault="003F081C" w:rsidP="00166730">
            <w:pPr>
              <w:spacing w:after="0" w:line="240" w:lineRule="auto"/>
              <w:jc w:val="center"/>
              <w:rPr>
                <w:rFonts w:asciiTheme="minorHAnsi" w:hAnsiTheme="minorHAnsi"/>
                <w:sz w:val="20"/>
                <w:szCs w:val="20"/>
              </w:rPr>
            </w:pPr>
            <w:r w:rsidRPr="00E22F37">
              <w:rPr>
                <w:rFonts w:asciiTheme="minorHAnsi" w:hAnsiTheme="minorHAnsi"/>
                <w:sz w:val="20"/>
                <w:szCs w:val="20"/>
              </w:rPr>
              <w:t>ale tylko w ramach schematu I (</w:t>
            </w:r>
            <w:r w:rsidR="00166730" w:rsidRPr="00E22F37">
              <w:rPr>
                <w:rFonts w:asciiTheme="minorHAnsi" w:hAnsiTheme="minorHAnsi"/>
                <w:sz w:val="20"/>
                <w:szCs w:val="20"/>
              </w:rPr>
              <w:t xml:space="preserve">Zalesianie </w:t>
            </w:r>
            <w:r w:rsidRPr="00E22F37">
              <w:rPr>
                <w:rFonts w:asciiTheme="minorHAnsi" w:hAnsiTheme="minorHAnsi"/>
                <w:sz w:val="20"/>
                <w:szCs w:val="20"/>
              </w:rPr>
              <w:t>grunt</w:t>
            </w:r>
            <w:r w:rsidR="00166730" w:rsidRPr="00E22F37">
              <w:rPr>
                <w:rFonts w:asciiTheme="minorHAnsi" w:hAnsiTheme="minorHAnsi"/>
                <w:sz w:val="20"/>
                <w:szCs w:val="20"/>
              </w:rPr>
              <w:t>ów</w:t>
            </w:r>
            <w:r w:rsidRPr="00E22F37">
              <w:rPr>
                <w:rFonts w:asciiTheme="minorHAnsi" w:hAnsiTheme="minorHAnsi"/>
                <w:sz w:val="20"/>
                <w:szCs w:val="20"/>
              </w:rPr>
              <w:t xml:space="preserve"> roln</w:t>
            </w:r>
            <w:r w:rsidR="00166730" w:rsidRPr="00E22F37">
              <w:rPr>
                <w:rFonts w:asciiTheme="minorHAnsi" w:hAnsiTheme="minorHAnsi"/>
                <w:sz w:val="20"/>
                <w:szCs w:val="20"/>
              </w:rPr>
              <w:t>ych</w:t>
            </w:r>
            <w:r w:rsidRPr="00E22F37">
              <w:rPr>
                <w:rFonts w:asciiTheme="minorHAnsi" w:hAnsiTheme="minorHAnsi"/>
                <w:sz w:val="20"/>
                <w:szCs w:val="20"/>
              </w:rPr>
              <w:t>)</w:t>
            </w:r>
          </w:p>
        </w:tc>
      </w:tr>
      <w:tr w:rsidR="003F081C" w:rsidRPr="00E22F37" w:rsidTr="00803DDB">
        <w:tc>
          <w:tcPr>
            <w:tcW w:w="4336" w:type="dxa"/>
          </w:tcPr>
          <w:p w:rsidR="003F081C" w:rsidRPr="00E22F37" w:rsidRDefault="003F081C" w:rsidP="00D118AE">
            <w:pPr>
              <w:spacing w:after="0" w:line="240" w:lineRule="auto"/>
              <w:jc w:val="both"/>
              <w:rPr>
                <w:rFonts w:asciiTheme="minorHAnsi" w:hAnsiTheme="minorHAnsi"/>
                <w:iCs/>
                <w:sz w:val="20"/>
                <w:szCs w:val="20"/>
              </w:rPr>
            </w:pPr>
            <w:r w:rsidRPr="00E22F37">
              <w:rPr>
                <w:rFonts w:asciiTheme="minorHAnsi" w:hAnsiTheme="minorHAnsi"/>
                <w:bCs/>
                <w:iCs/>
                <w:sz w:val="20"/>
                <w:szCs w:val="20"/>
              </w:rPr>
              <w:t>Międzyplony lub okrywa zielona</w:t>
            </w:r>
          </w:p>
        </w:tc>
        <w:tc>
          <w:tcPr>
            <w:tcW w:w="5837" w:type="dxa"/>
          </w:tcPr>
          <w:p w:rsidR="003F081C" w:rsidRPr="00E22F37" w:rsidRDefault="003F081C" w:rsidP="00D118AE">
            <w:pPr>
              <w:spacing w:after="0" w:line="240" w:lineRule="auto"/>
              <w:jc w:val="center"/>
              <w:rPr>
                <w:rFonts w:asciiTheme="minorHAnsi" w:hAnsiTheme="minorHAnsi"/>
                <w:b/>
                <w:color w:val="00B050"/>
                <w:sz w:val="20"/>
                <w:szCs w:val="20"/>
              </w:rPr>
            </w:pPr>
            <w:r w:rsidRPr="00E22F37">
              <w:rPr>
                <w:rFonts w:asciiTheme="minorHAnsi" w:hAnsiTheme="minorHAnsi"/>
                <w:b/>
                <w:color w:val="00B050"/>
                <w:sz w:val="20"/>
                <w:szCs w:val="20"/>
              </w:rPr>
              <w:t>NIE</w:t>
            </w:r>
          </w:p>
          <w:p w:rsidR="003F081C" w:rsidRPr="00E22F37" w:rsidRDefault="003F081C" w:rsidP="00D118AE">
            <w:pPr>
              <w:spacing w:after="0" w:line="240" w:lineRule="auto"/>
              <w:jc w:val="both"/>
              <w:rPr>
                <w:rFonts w:asciiTheme="minorHAnsi" w:hAnsiTheme="minorHAnsi"/>
                <w:i/>
                <w:sz w:val="20"/>
                <w:szCs w:val="20"/>
              </w:rPr>
            </w:pPr>
            <w:r w:rsidRPr="00E22F37">
              <w:rPr>
                <w:rFonts w:asciiTheme="minorHAnsi" w:hAnsiTheme="minorHAnsi"/>
                <w:i/>
                <w:sz w:val="20"/>
                <w:szCs w:val="20"/>
              </w:rPr>
              <w:t>nie jest to plon główny, międzyplony zadeklarowane jako praktyki równoważne do dywersyfikacji upraw nie mogą być jednocześnie deklarowane jako obszary EFA</w:t>
            </w:r>
          </w:p>
        </w:tc>
      </w:tr>
      <w:tr w:rsidR="003F081C" w:rsidRPr="00E22F37" w:rsidTr="00803DDB">
        <w:tc>
          <w:tcPr>
            <w:tcW w:w="4336" w:type="dxa"/>
          </w:tcPr>
          <w:p w:rsidR="003F081C" w:rsidRPr="00E22F37" w:rsidRDefault="003F081C" w:rsidP="00D118AE">
            <w:pPr>
              <w:spacing w:after="0" w:line="240" w:lineRule="auto"/>
              <w:jc w:val="both"/>
              <w:rPr>
                <w:rFonts w:asciiTheme="minorHAnsi" w:hAnsiTheme="minorHAnsi"/>
                <w:iCs/>
                <w:sz w:val="20"/>
                <w:szCs w:val="20"/>
              </w:rPr>
            </w:pPr>
            <w:r w:rsidRPr="00E22F37">
              <w:rPr>
                <w:rFonts w:asciiTheme="minorHAnsi" w:hAnsiTheme="minorHAnsi"/>
                <w:bCs/>
                <w:iCs/>
                <w:sz w:val="20"/>
                <w:szCs w:val="20"/>
              </w:rPr>
              <w:t>Uprawy wiążące azot</w:t>
            </w:r>
          </w:p>
        </w:tc>
        <w:tc>
          <w:tcPr>
            <w:tcW w:w="5837" w:type="dxa"/>
          </w:tcPr>
          <w:p w:rsidR="003F081C" w:rsidRPr="00E22F37" w:rsidRDefault="003F081C" w:rsidP="00D118AE">
            <w:pPr>
              <w:spacing w:after="0" w:line="240" w:lineRule="auto"/>
              <w:jc w:val="center"/>
              <w:rPr>
                <w:rFonts w:asciiTheme="minorHAnsi" w:hAnsiTheme="minorHAnsi"/>
                <w:b/>
                <w:color w:val="00B050"/>
                <w:sz w:val="20"/>
                <w:szCs w:val="20"/>
              </w:rPr>
            </w:pPr>
            <w:r w:rsidRPr="00E22F37">
              <w:rPr>
                <w:rFonts w:asciiTheme="minorHAnsi" w:hAnsiTheme="minorHAnsi"/>
                <w:b/>
                <w:color w:val="00B050"/>
                <w:sz w:val="20"/>
                <w:szCs w:val="20"/>
              </w:rPr>
              <w:t xml:space="preserve">TAK </w:t>
            </w:r>
          </w:p>
          <w:p w:rsidR="003F081C" w:rsidRPr="00E22F37" w:rsidRDefault="003F081C" w:rsidP="00D118AE">
            <w:pPr>
              <w:spacing w:after="0" w:line="240" w:lineRule="auto"/>
              <w:jc w:val="both"/>
              <w:rPr>
                <w:rFonts w:asciiTheme="minorHAnsi" w:hAnsiTheme="minorHAnsi"/>
                <w:i/>
                <w:sz w:val="20"/>
                <w:szCs w:val="20"/>
              </w:rPr>
            </w:pPr>
            <w:r w:rsidRPr="00E22F37">
              <w:rPr>
                <w:rFonts w:asciiTheme="minorHAnsi" w:hAnsiTheme="minorHAnsi"/>
                <w:i/>
                <w:sz w:val="20"/>
                <w:szCs w:val="20"/>
              </w:rPr>
              <w:t>może być również zaliczona jako uprawa w ramach praktyki dywersyfikacji upraw</w:t>
            </w:r>
          </w:p>
        </w:tc>
      </w:tr>
    </w:tbl>
    <w:p w:rsidR="00391461" w:rsidRDefault="00391461"/>
    <w:tbl>
      <w:tblPr>
        <w:tblW w:w="9923" w:type="dxa"/>
        <w:tblInd w:w="108" w:type="dxa"/>
        <w:shd w:val="clear" w:color="auto" w:fill="D9D9D9" w:themeFill="background1" w:themeFillShade="D9"/>
        <w:tblLook w:val="04A0"/>
      </w:tblPr>
      <w:tblGrid>
        <w:gridCol w:w="1134"/>
        <w:gridCol w:w="8789"/>
      </w:tblGrid>
      <w:tr w:rsidR="00807A23" w:rsidRPr="00E22F37" w:rsidTr="009B1492">
        <w:trPr>
          <w:trHeight w:val="1037"/>
        </w:trPr>
        <w:tc>
          <w:tcPr>
            <w:tcW w:w="1134" w:type="dxa"/>
            <w:shd w:val="clear" w:color="auto" w:fill="D9D9D9" w:themeFill="background1" w:themeFillShade="D9"/>
            <w:vAlign w:val="center"/>
          </w:tcPr>
          <w:p w:rsidR="00807A23" w:rsidRPr="00E22F37" w:rsidRDefault="00807A23" w:rsidP="009B1492">
            <w:pPr>
              <w:pStyle w:val="Akapitzlist"/>
              <w:autoSpaceDE w:val="0"/>
              <w:autoSpaceDN w:val="0"/>
              <w:adjustRightInd w:val="0"/>
              <w:spacing w:after="120" w:line="241" w:lineRule="atLeast"/>
              <w:ind w:left="0"/>
              <w:contextualSpacing w:val="0"/>
              <w:jc w:val="center"/>
              <w:rPr>
                <w:rFonts w:cs="FoundrySans-Light"/>
                <w:color w:val="000000"/>
              </w:rPr>
            </w:pPr>
            <w:r w:rsidRPr="00E22F37">
              <w:rPr>
                <w:rFonts w:cs="FoundrySans-Medium"/>
                <w:b/>
                <w:noProof/>
                <w:color w:val="FF0000"/>
                <w:sz w:val="44"/>
              </w:rPr>
              <w:drawing>
                <wp:inline distT="0" distB="0" distL="0" distR="0">
                  <wp:extent cx="436880" cy="566420"/>
                  <wp:effectExtent l="19050" t="0" r="1270" b="0"/>
                  <wp:docPr id="45"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srcRect/>
                          <a:stretch>
                            <a:fillRect/>
                          </a:stretch>
                        </pic:blipFill>
                        <pic:spPr bwMode="auto">
                          <a:xfrm>
                            <a:off x="0" y="0"/>
                            <a:ext cx="436880" cy="566420"/>
                          </a:xfrm>
                          <a:prstGeom prst="rect">
                            <a:avLst/>
                          </a:prstGeom>
                          <a:noFill/>
                          <a:ln w="9525">
                            <a:noFill/>
                            <a:miter lim="800000"/>
                            <a:headEnd/>
                            <a:tailEnd/>
                          </a:ln>
                        </pic:spPr>
                      </pic:pic>
                    </a:graphicData>
                  </a:graphic>
                </wp:inline>
              </w:drawing>
            </w:r>
          </w:p>
        </w:tc>
        <w:tc>
          <w:tcPr>
            <w:tcW w:w="8789" w:type="dxa"/>
            <w:shd w:val="clear" w:color="auto" w:fill="D9D9D9" w:themeFill="background1" w:themeFillShade="D9"/>
            <w:vAlign w:val="center"/>
          </w:tcPr>
          <w:p w:rsidR="00807A23" w:rsidRPr="00807A23" w:rsidRDefault="00807A23" w:rsidP="00807A23">
            <w:pPr>
              <w:pStyle w:val="Akapitzlist"/>
              <w:autoSpaceDE w:val="0"/>
              <w:autoSpaceDN w:val="0"/>
              <w:adjustRightInd w:val="0"/>
              <w:spacing w:after="120" w:line="241" w:lineRule="atLeast"/>
              <w:ind w:left="0"/>
              <w:contextualSpacing w:val="0"/>
              <w:jc w:val="both"/>
              <w:rPr>
                <w:rFonts w:cs="FoundrySans-Light"/>
                <w:b/>
                <w:bCs/>
                <w:color w:val="008000"/>
              </w:rPr>
            </w:pPr>
            <w:r>
              <w:rPr>
                <w:rFonts w:cs="FoundrySans-Light"/>
                <w:b/>
                <w:bCs/>
                <w:color w:val="008000"/>
              </w:rPr>
              <w:t xml:space="preserve">Pamiętaj, że nieutrzymywanie obszarów proekologicznych na poziomie co najmniej 5% gruntów ornych skutkować będzie zmniejszeniem powierzchni kwalifikującej się do przyznania płatności z tytułu zazielenienia. </w:t>
            </w:r>
          </w:p>
        </w:tc>
      </w:tr>
    </w:tbl>
    <w:p w:rsidR="00807A23" w:rsidRDefault="00807A23" w:rsidP="00807A23">
      <w:pPr>
        <w:shd w:val="clear" w:color="auto" w:fill="FFFFFF"/>
        <w:spacing w:after="0" w:line="240" w:lineRule="auto"/>
        <w:jc w:val="both"/>
        <w:rPr>
          <w:rFonts w:cs="FoundrySans-Light"/>
          <w:bCs/>
        </w:rPr>
      </w:pPr>
    </w:p>
    <w:p w:rsidR="00B05A60" w:rsidRPr="006A171A" w:rsidRDefault="00B05A60" w:rsidP="00B05A60">
      <w:pPr>
        <w:jc w:val="both"/>
        <w:rPr>
          <w:b/>
          <w:color w:val="499030"/>
          <w:szCs w:val="23"/>
        </w:rPr>
      </w:pPr>
      <w:r w:rsidRPr="006A171A">
        <w:rPr>
          <w:b/>
          <w:color w:val="499030"/>
          <w:szCs w:val="23"/>
        </w:rPr>
        <w:lastRenderedPageBreak/>
        <w:t>Przykład:</w:t>
      </w:r>
    </w:p>
    <w:p w:rsidR="00B05A60" w:rsidRDefault="00B05A60" w:rsidP="00B05A60">
      <w:pPr>
        <w:jc w:val="both"/>
        <w:rPr>
          <w:szCs w:val="23"/>
        </w:rPr>
      </w:pPr>
      <w:r>
        <w:rPr>
          <w:szCs w:val="23"/>
        </w:rPr>
        <w:t>Rolnik deklaruje do jednolitej płatności obszarowej powierzchnię 20 ha, w tym grunty orne zajmują powierzchni</w:t>
      </w:r>
      <w:r w:rsidR="00265DBA">
        <w:rPr>
          <w:szCs w:val="23"/>
        </w:rPr>
        <w:t>ę</w:t>
      </w:r>
      <w:r>
        <w:rPr>
          <w:szCs w:val="23"/>
        </w:rPr>
        <w:t xml:space="preserve"> 16 ha. Wymagana powierzchnia obszarów proekologicznych wynosi 0,80 ha (</w:t>
      </w:r>
      <w:r w:rsidR="006A171A">
        <w:rPr>
          <w:szCs w:val="23"/>
        </w:rPr>
        <w:t>5% * 16 ha). W </w:t>
      </w:r>
      <w:r>
        <w:rPr>
          <w:szCs w:val="23"/>
        </w:rPr>
        <w:t xml:space="preserve">gospodarstwie realizowane są praktyki dywersyfikacji upraw, natomiast powierzchnia obszaru proekologicznego wynosi 0,50 ha. </w:t>
      </w:r>
    </w:p>
    <w:p w:rsidR="00B05A60" w:rsidRDefault="00B05A60" w:rsidP="00B05A60">
      <w:pPr>
        <w:jc w:val="both"/>
        <w:rPr>
          <w:szCs w:val="23"/>
        </w:rPr>
      </w:pPr>
      <w:r>
        <w:rPr>
          <w:szCs w:val="23"/>
        </w:rPr>
        <w:t xml:space="preserve">Ze względu na zbyt małą powierzchnię obszaru proekologicznego, powierzchnia kwalifikująca się do zazielenienia zostanie pomniejszona o </w:t>
      </w:r>
      <w:r w:rsidR="00265DBA">
        <w:rPr>
          <w:szCs w:val="23"/>
        </w:rPr>
        <w:t xml:space="preserve">3 ha, tym samym płatność z tytułu zazielenienia zostanie przyznana do </w:t>
      </w:r>
      <w:r w:rsidR="006A171A">
        <w:rPr>
          <w:szCs w:val="23"/>
        </w:rPr>
        <w:t>17</w:t>
      </w:r>
      <w:r w:rsidR="00265DBA">
        <w:rPr>
          <w:szCs w:val="23"/>
        </w:rPr>
        <w:t xml:space="preserve"> ha. </w:t>
      </w:r>
    </w:p>
    <w:p w:rsidR="006D427C" w:rsidRDefault="006D427C" w:rsidP="006D427C">
      <w:pPr>
        <w:jc w:val="both"/>
        <w:rPr>
          <w:szCs w:val="23"/>
        </w:rPr>
      </w:pPr>
      <w:r>
        <w:rPr>
          <w:szCs w:val="23"/>
        </w:rPr>
        <w:t xml:space="preserve">Sposób wyliczenia zmniejszenia powierzchni ze względu na nieutrzymywanie </w:t>
      </w:r>
      <w:r>
        <w:rPr>
          <w:rFonts w:cs="FoundrySans-Light"/>
          <w:b/>
          <w:bCs/>
          <w:color w:val="008000"/>
        </w:rPr>
        <w:t xml:space="preserve">obszarów proekologicznych na poziomie co najmniej 5% </w:t>
      </w:r>
      <w:r>
        <w:rPr>
          <w:szCs w:val="23"/>
        </w:rPr>
        <w:t>oraz sposób wyliczenia powierzchni kwalifikującej się do płatności z tytułu zazielenienia:</w:t>
      </w:r>
    </w:p>
    <w:p w:rsidR="00B05A60" w:rsidRPr="00280F0D" w:rsidRDefault="00B05A60" w:rsidP="00265DBA">
      <w:pPr>
        <w:shd w:val="clear" w:color="auto" w:fill="DAE6B6" w:themeFill="accent6" w:themeFillTint="66"/>
        <w:tabs>
          <w:tab w:val="left" w:pos="1418"/>
        </w:tabs>
        <w:autoSpaceDE w:val="0"/>
        <w:autoSpaceDN w:val="0"/>
        <w:adjustRightInd w:val="0"/>
        <w:spacing w:after="0" w:line="241" w:lineRule="atLeast"/>
        <w:rPr>
          <w:sz w:val="20"/>
        </w:rPr>
      </w:pPr>
    </w:p>
    <w:p w:rsidR="00B05A60" w:rsidRPr="000F36DC" w:rsidRDefault="00B05A60" w:rsidP="00265DBA">
      <w:pPr>
        <w:shd w:val="clear" w:color="auto" w:fill="DAE6B6" w:themeFill="accent6" w:themeFillTint="66"/>
        <w:tabs>
          <w:tab w:val="left" w:pos="1418"/>
        </w:tabs>
        <w:autoSpaceDE w:val="0"/>
        <w:autoSpaceDN w:val="0"/>
        <w:adjustRightInd w:val="0"/>
        <w:spacing w:after="0" w:line="241" w:lineRule="atLeast"/>
        <w:rPr>
          <w:rFonts w:ascii="Cambria Math" w:hAnsi="Cambria Math"/>
          <w:b/>
          <w:i/>
          <w:sz w:val="18"/>
        </w:rPr>
      </w:pPr>
      <m:oMathPara>
        <m:oMath>
          <m:r>
            <m:rPr>
              <m:sty m:val="bi"/>
            </m:rPr>
            <w:rPr>
              <w:rFonts w:ascii="Cambria Math" w:hAnsi="Cambria Math"/>
              <w:sz w:val="18"/>
            </w:rPr>
            <m:t>Zmniejszenie powierzchni(EFA)= 50%*powierzchnia gruntów ornych*współczynnik różnicy(EFA)</m:t>
          </m:r>
        </m:oMath>
      </m:oMathPara>
    </w:p>
    <w:p w:rsidR="00B05A60" w:rsidRPr="009E7C69" w:rsidRDefault="00B05A60" w:rsidP="00265DBA">
      <w:pPr>
        <w:shd w:val="clear" w:color="auto" w:fill="DAE6B6" w:themeFill="accent6" w:themeFillTint="66"/>
        <w:tabs>
          <w:tab w:val="left" w:pos="1418"/>
        </w:tabs>
        <w:autoSpaceDE w:val="0"/>
        <w:autoSpaceDN w:val="0"/>
        <w:adjustRightInd w:val="0"/>
        <w:spacing w:after="0" w:line="241" w:lineRule="atLeast"/>
        <w:rPr>
          <w:rFonts w:ascii="Cambria Math" w:hAnsi="Cambria Math"/>
          <w:i/>
          <w:sz w:val="20"/>
        </w:rPr>
      </w:pPr>
    </w:p>
    <w:p w:rsidR="00B05A60" w:rsidRPr="000F36DC" w:rsidRDefault="00B05A60" w:rsidP="00265DBA">
      <w:pPr>
        <w:shd w:val="clear" w:color="auto" w:fill="DAE6B6" w:themeFill="accent6" w:themeFillTint="66"/>
        <w:tabs>
          <w:tab w:val="left" w:pos="1418"/>
        </w:tabs>
        <w:autoSpaceDE w:val="0"/>
        <w:autoSpaceDN w:val="0"/>
        <w:adjustRightInd w:val="0"/>
        <w:spacing w:after="0" w:line="241" w:lineRule="atLeast"/>
        <w:rPr>
          <w:rFonts w:ascii="Cambria Math" w:hAnsi="Cambria Math"/>
          <w:i/>
          <w:sz w:val="18"/>
        </w:rPr>
      </w:pPr>
      <w:r w:rsidRPr="000F36DC">
        <w:rPr>
          <w:rFonts w:ascii="Cambria Math" w:hAnsi="Cambria Math"/>
          <w:i/>
          <w:sz w:val="18"/>
        </w:rPr>
        <w:t>gdzie:</w:t>
      </w:r>
    </w:p>
    <w:p w:rsidR="00B05A60" w:rsidRDefault="00B05A60" w:rsidP="00265DBA">
      <w:pPr>
        <w:shd w:val="clear" w:color="auto" w:fill="DAE6B6" w:themeFill="accent6" w:themeFillTint="66"/>
        <w:autoSpaceDE w:val="0"/>
        <w:autoSpaceDN w:val="0"/>
        <w:adjustRightInd w:val="0"/>
        <w:spacing w:after="0" w:line="241" w:lineRule="atLeast"/>
        <w:rPr>
          <w:rFonts w:ascii="Cambria Math" w:hAnsi="Cambria Math"/>
          <w:i/>
          <w:sz w:val="20"/>
        </w:rPr>
      </w:pPr>
      <m:oMathPara>
        <m:oMath>
          <m:r>
            <w:rPr>
              <w:rFonts w:ascii="Cambria Math" w:hAnsi="Cambria Math"/>
              <w:sz w:val="18"/>
            </w:rPr>
            <m:t xml:space="preserve">współczynnik różnicy(EFA)= </m:t>
          </m:r>
          <m:f>
            <m:fPr>
              <m:ctrlPr>
                <w:rPr>
                  <w:rFonts w:ascii="Cambria Math" w:hAnsi="Cambria Math"/>
                  <w:i/>
                  <w:sz w:val="18"/>
                </w:rPr>
              </m:ctrlPr>
            </m:fPr>
            <m:num>
              <m:d>
                <m:dPr>
                  <m:ctrlPr>
                    <w:rPr>
                      <w:rFonts w:ascii="Cambria Math" w:hAnsi="Cambria Math"/>
                      <w:i/>
                      <w:sz w:val="18"/>
                    </w:rPr>
                  </m:ctrlPr>
                </m:dPr>
                <m:e>
                  <m:r>
                    <w:rPr>
                      <w:rFonts w:ascii="Cambria Math" w:hAnsi="Cambria Math"/>
                      <w:sz w:val="18"/>
                    </w:rPr>
                    <m:t>5%* powierzchnia gruntów ornych</m:t>
                  </m:r>
                </m:e>
              </m:d>
              <m:r>
                <w:rPr>
                  <w:rFonts w:ascii="Cambria Math" w:hAnsi="Cambria Math"/>
                  <w:sz w:val="18"/>
                </w:rPr>
                <m:t>-obszar proekologiczny gospodarstwa</m:t>
              </m:r>
            </m:num>
            <m:den>
              <m:r>
                <w:rPr>
                  <w:rFonts w:ascii="Cambria Math" w:hAnsi="Cambria Math"/>
                  <w:sz w:val="18"/>
                </w:rPr>
                <m:t>5%*powierzchnia gruntów ornych</m:t>
              </m:r>
            </m:den>
          </m:f>
          <m:r>
            <w:rPr>
              <w:rFonts w:ascii="Cambria Math" w:hAnsi="Cambria Math"/>
              <w:sz w:val="18"/>
            </w:rPr>
            <m:t xml:space="preserve"> </m:t>
          </m:r>
        </m:oMath>
      </m:oMathPara>
    </w:p>
    <w:p w:rsidR="00B05A60" w:rsidRDefault="00B05A60" w:rsidP="00265DBA">
      <w:pPr>
        <w:shd w:val="clear" w:color="auto" w:fill="DAE6B6" w:themeFill="accent6" w:themeFillTint="66"/>
        <w:tabs>
          <w:tab w:val="left" w:pos="1418"/>
        </w:tabs>
        <w:autoSpaceDE w:val="0"/>
        <w:autoSpaceDN w:val="0"/>
        <w:adjustRightInd w:val="0"/>
        <w:spacing w:after="0" w:line="241" w:lineRule="atLeast"/>
        <w:rPr>
          <w:rFonts w:ascii="Cambria Math" w:hAnsi="Cambria Math"/>
          <w:i/>
          <w:sz w:val="20"/>
        </w:rPr>
      </w:pPr>
    </w:p>
    <w:p w:rsidR="00B05A60" w:rsidRDefault="00B05A60" w:rsidP="00265DBA">
      <w:pPr>
        <w:shd w:val="clear" w:color="auto" w:fill="DAE6B6" w:themeFill="accent6" w:themeFillTint="66"/>
        <w:tabs>
          <w:tab w:val="left" w:pos="1418"/>
        </w:tabs>
        <w:autoSpaceDE w:val="0"/>
        <w:autoSpaceDN w:val="0"/>
        <w:adjustRightInd w:val="0"/>
        <w:spacing w:after="0" w:line="241" w:lineRule="atLeast"/>
        <w:jc w:val="center"/>
        <w:rPr>
          <w:rFonts w:ascii="Cambria Math" w:hAnsi="Cambria Math"/>
          <w:b/>
          <w:i/>
          <w:sz w:val="20"/>
        </w:rPr>
      </w:pPr>
      <w:r w:rsidRPr="000F36DC">
        <w:rPr>
          <w:rFonts w:ascii="Cambria Math" w:hAnsi="Cambria Math"/>
          <w:b/>
          <w:i/>
          <w:sz w:val="20"/>
        </w:rPr>
        <w:t>Powierzchnia kwalifikowana = powierzchnia użytków rolnych – zmniejszenie powierzchni</w:t>
      </w:r>
      <w:r w:rsidR="006A171A">
        <w:rPr>
          <w:rFonts w:ascii="Cambria Math" w:hAnsi="Cambria Math"/>
          <w:b/>
          <w:i/>
          <w:sz w:val="20"/>
        </w:rPr>
        <w:t>(EFA)</w:t>
      </w:r>
    </w:p>
    <w:p w:rsidR="001E3F71" w:rsidRDefault="001E3F71"/>
    <w:p w:rsidR="006A171A" w:rsidRDefault="006A171A" w:rsidP="006A171A">
      <w:pPr>
        <w:jc w:val="both"/>
      </w:pPr>
      <w:r>
        <w:t xml:space="preserve">W przypadku, gdy dodatkowo nie są realizowane także praktyki dywersyfikacji upraw przy ustalaniu powierzchni kwalifikowanej do płatności z tytułu zazielenienia zostaną także uwzględnione zmniejszenia wynikające z dywersyfikacji upraw. </w:t>
      </w:r>
    </w:p>
    <w:p w:rsidR="006A171A" w:rsidRDefault="006A171A" w:rsidP="006A171A">
      <w:pPr>
        <w:jc w:val="both"/>
      </w:pPr>
    </w:p>
    <w:p w:rsidR="00ED186A" w:rsidRPr="00E22F37" w:rsidRDefault="005E0650" w:rsidP="00733BB1">
      <w:pPr>
        <w:jc w:val="both"/>
        <w:rPr>
          <w:szCs w:val="23"/>
        </w:rPr>
      </w:pPr>
      <w:r>
        <w:rPr>
          <w:noProof/>
          <w:szCs w:val="23"/>
        </w:rPr>
        <w:pict>
          <v:shape id="Pole tekstowe 2" o:spid="_x0000_s1096" type="#_x0000_t202" style="position:absolute;left:0;text-align:left;margin-left:298.75pt;margin-top:18.45pt;width:178.55pt;height:30.7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7bwwIAAMo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" filled="f" stroked="f">
            <v:textbox>
              <w:txbxContent>
                <w:p w:rsidR="007A20AF" w:rsidRPr="00D67432" w:rsidRDefault="007A20AF" w:rsidP="003F081C">
                  <w:pPr>
                    <w:rPr>
                      <w:b/>
                      <w:color w:val="FFFFFF"/>
                      <w:sz w:val="36"/>
                    </w:rPr>
                  </w:pPr>
                  <w:r w:rsidRPr="00D67432">
                    <w:rPr>
                      <w:b/>
                      <w:color w:val="FFFFFF"/>
                      <w:sz w:val="36"/>
                    </w:rPr>
                    <w:t>Trwałe użytki zielone</w:t>
                  </w:r>
                </w:p>
              </w:txbxContent>
            </v:textbox>
          </v:shape>
        </w:pict>
      </w:r>
      <w:r w:rsidR="00BD7FA9" w:rsidRPr="00E22F37">
        <w:rPr>
          <w:noProof/>
          <w:szCs w:val="23"/>
        </w:rPr>
        <w:drawing>
          <wp:inline distT="0" distB="0" distL="0" distR="0">
            <wp:extent cx="6209665" cy="1091565"/>
            <wp:effectExtent l="19050" t="0" r="635" b="0"/>
            <wp:docPr id="32" name="Obraz 32" descr="baner-dol-b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7" descr="baner-dol-bg.jpg"/>
                    <pic:cNvPicPr>
                      <a:picLocks noChangeAspect="1"/>
                    </pic:cNvPicPr>
                  </pic:nvPicPr>
                  <pic:blipFill>
                    <a:blip r:embed="rId8" cstate="print"/>
                    <a:stretch>
                      <a:fillRect/>
                    </a:stretch>
                  </pic:blipFill>
                  <pic:spPr>
                    <a:xfrm>
                      <a:off x="0" y="0"/>
                      <a:ext cx="6209665" cy="1091565"/>
                    </a:xfrm>
                    <a:prstGeom prst="rect">
                      <a:avLst/>
                    </a:prstGeom>
                    <a:ln>
                      <a:noFill/>
                    </a:ln>
                    <a:effectLst>
                      <a:softEdge rad="112500"/>
                    </a:effectLst>
                  </pic:spPr>
                </pic:pic>
              </a:graphicData>
            </a:graphic>
          </wp:inline>
        </w:drawing>
      </w:r>
    </w:p>
    <w:tbl>
      <w:tblPr>
        <w:tblW w:w="0" w:type="auto"/>
        <w:tblLook w:val="00A0"/>
      </w:tblPr>
      <w:tblGrid>
        <w:gridCol w:w="936"/>
        <w:gridCol w:w="9061"/>
      </w:tblGrid>
      <w:tr w:rsidR="003F081C" w:rsidRPr="00E22F37" w:rsidTr="003F081C">
        <w:tc>
          <w:tcPr>
            <w:tcW w:w="904" w:type="dxa"/>
            <w:shd w:val="clear" w:color="auto" w:fill="D9D9D9" w:themeFill="background1" w:themeFillShade="D9"/>
          </w:tcPr>
          <w:p w:rsidR="003F081C" w:rsidRPr="00E22F37" w:rsidRDefault="00BD7FA9" w:rsidP="003F081C">
            <w:pPr>
              <w:pStyle w:val="Akapitzlist"/>
              <w:autoSpaceDE w:val="0"/>
              <w:autoSpaceDN w:val="0"/>
              <w:adjustRightInd w:val="0"/>
              <w:spacing w:before="120" w:after="0" w:line="240" w:lineRule="auto"/>
              <w:ind w:left="0"/>
              <w:contextualSpacing w:val="0"/>
              <w:jc w:val="both"/>
              <w:rPr>
                <w:rFonts w:cs="FoundrySans-Medium"/>
                <w:b/>
                <w:color w:val="339933"/>
                <w:sz w:val="44"/>
              </w:rPr>
            </w:pPr>
            <w:r w:rsidRPr="00E22F37">
              <w:rPr>
                <w:rFonts w:cs="FoundrySans-Medium"/>
                <w:b/>
                <w:noProof/>
                <w:color w:val="339933"/>
                <w:sz w:val="44"/>
              </w:rPr>
              <w:drawing>
                <wp:inline distT="0" distB="0" distL="0" distR="0">
                  <wp:extent cx="436880" cy="566420"/>
                  <wp:effectExtent l="19050" t="0" r="127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srcRect/>
                          <a:stretch>
                            <a:fillRect/>
                          </a:stretch>
                        </pic:blipFill>
                        <pic:spPr bwMode="auto">
                          <a:xfrm>
                            <a:off x="0" y="0"/>
                            <a:ext cx="436880" cy="566420"/>
                          </a:xfrm>
                          <a:prstGeom prst="rect">
                            <a:avLst/>
                          </a:prstGeom>
                          <a:noFill/>
                          <a:ln w="9525">
                            <a:noFill/>
                            <a:miter lim="800000"/>
                            <a:headEnd/>
                            <a:tailEnd/>
                          </a:ln>
                        </pic:spPr>
                      </pic:pic>
                    </a:graphicData>
                  </a:graphic>
                </wp:inline>
              </w:drawing>
            </w:r>
          </w:p>
        </w:tc>
        <w:tc>
          <w:tcPr>
            <w:tcW w:w="9093" w:type="dxa"/>
            <w:shd w:val="clear" w:color="auto" w:fill="D9D9D9" w:themeFill="background1" w:themeFillShade="D9"/>
          </w:tcPr>
          <w:p w:rsidR="003F081C" w:rsidRPr="00E22F37" w:rsidRDefault="003F081C" w:rsidP="003F081C">
            <w:pPr>
              <w:spacing w:before="240"/>
              <w:jc w:val="both"/>
              <w:rPr>
                <w:rFonts w:cs="FoundrySans-Light"/>
                <w:b/>
                <w:color w:val="339933"/>
              </w:rPr>
            </w:pPr>
            <w:r w:rsidRPr="00E22F37">
              <w:rPr>
                <w:b/>
                <w:color w:val="339933"/>
                <w:szCs w:val="23"/>
              </w:rPr>
              <w:t>Jeżeli posiadasz trwale użytki zielone musisz realizować praktykę w zakresie trwałych użytków zielonych.</w:t>
            </w:r>
          </w:p>
        </w:tc>
      </w:tr>
    </w:tbl>
    <w:p w:rsidR="003F081C" w:rsidRPr="00E22F37" w:rsidRDefault="003F081C" w:rsidP="00C43691">
      <w:pPr>
        <w:jc w:val="both"/>
        <w:rPr>
          <w:rFonts w:cs="FoundrySans-Light"/>
          <w:b/>
          <w:bCs/>
          <w:color w:val="000000"/>
        </w:rPr>
      </w:pPr>
    </w:p>
    <w:p w:rsidR="003F081C" w:rsidRPr="00E22F37" w:rsidRDefault="00C43691" w:rsidP="003F081C">
      <w:pPr>
        <w:spacing w:after="0"/>
        <w:jc w:val="both"/>
        <w:rPr>
          <w:rFonts w:cs="FoundrySans-Light"/>
          <w:bCs/>
          <w:color w:val="000000"/>
        </w:rPr>
      </w:pPr>
      <w:r w:rsidRPr="00E22F37">
        <w:rPr>
          <w:rFonts w:cs="FoundrySans-Light"/>
          <w:b/>
          <w:bCs/>
          <w:color w:val="000000"/>
        </w:rPr>
        <w:t>Trwałe użytki zielone</w:t>
      </w:r>
      <w:r w:rsidRPr="00E22F37">
        <w:rPr>
          <w:rFonts w:cs="FoundrySans-Light"/>
          <w:color w:val="000000"/>
        </w:rPr>
        <w:t xml:space="preserve"> (TUZ) – </w:t>
      </w:r>
      <w:r w:rsidRPr="00E22F37">
        <w:rPr>
          <w:rFonts w:cs="FoundrySans-Light"/>
          <w:b/>
          <w:bCs/>
          <w:color w:val="000000"/>
        </w:rPr>
        <w:t xml:space="preserve">grunty wykorzystywane do uprawy traw lub innych pastewnych roślin zielnych </w:t>
      </w:r>
      <w:r w:rsidRPr="00E22F37">
        <w:rPr>
          <w:rFonts w:cs="FoundrySans-Light"/>
          <w:color w:val="000000"/>
        </w:rPr>
        <w:t xml:space="preserve">rozsiewających się naturalnie (samosiewnych) lub uprawianych (wysiewanych), </w:t>
      </w:r>
      <w:r w:rsidRPr="00E22F37">
        <w:rPr>
          <w:rFonts w:cs="FoundrySans-Light"/>
          <w:b/>
          <w:bCs/>
          <w:color w:val="000000"/>
        </w:rPr>
        <w:t>które nie były objęte płodozmianem danego gospodarstwa rolnego przez okres pięciu lat lub dłużej (wstecz).</w:t>
      </w:r>
      <w:r w:rsidR="003F081C" w:rsidRPr="00E22F37">
        <w:rPr>
          <w:rFonts w:cs="FoundrySans-Light"/>
          <w:bCs/>
          <w:color w:val="000000"/>
        </w:rPr>
        <w:t xml:space="preserve"> </w:t>
      </w:r>
    </w:p>
    <w:p w:rsidR="003F081C" w:rsidRPr="00E22F37" w:rsidRDefault="003F081C" w:rsidP="003F081C">
      <w:pPr>
        <w:spacing w:after="0"/>
        <w:jc w:val="both"/>
        <w:rPr>
          <w:rFonts w:cs="FoundrySans-Light"/>
          <w:bCs/>
          <w:color w:val="000000"/>
        </w:rPr>
      </w:pPr>
    </w:p>
    <w:p w:rsidR="003F081C" w:rsidRPr="00E22F37" w:rsidRDefault="003F081C" w:rsidP="003F081C">
      <w:pPr>
        <w:spacing w:after="0"/>
        <w:jc w:val="both"/>
        <w:rPr>
          <w:rFonts w:cs="FoundrySans-Light"/>
          <w:color w:val="000000"/>
        </w:rPr>
      </w:pPr>
      <w:r w:rsidRPr="00E22F37">
        <w:rPr>
          <w:rFonts w:cs="FoundrySans-Light"/>
          <w:bCs/>
          <w:color w:val="000000"/>
        </w:rPr>
        <w:t>Praktyka zazielenienia składa się z dwóch elementów:</w:t>
      </w:r>
    </w:p>
    <w:p w:rsidR="003F081C" w:rsidRPr="00E22F37" w:rsidRDefault="003F081C" w:rsidP="0059592D">
      <w:pPr>
        <w:numPr>
          <w:ilvl w:val="1"/>
          <w:numId w:val="9"/>
        </w:numPr>
        <w:tabs>
          <w:tab w:val="clear" w:pos="1440"/>
        </w:tabs>
        <w:spacing w:after="0"/>
        <w:ind w:left="426" w:hanging="426"/>
        <w:jc w:val="both"/>
        <w:rPr>
          <w:rFonts w:cs="FoundrySans-Light"/>
          <w:color w:val="000000"/>
        </w:rPr>
      </w:pPr>
      <w:r w:rsidRPr="00E22F37">
        <w:rPr>
          <w:rFonts w:cs="FoundrySans-Light"/>
          <w:bCs/>
          <w:color w:val="000000"/>
        </w:rPr>
        <w:t xml:space="preserve">obowiązku utrzymania na poziomie gospodarstwa </w:t>
      </w:r>
      <w:r w:rsidR="002A05E3" w:rsidRPr="00E22F37">
        <w:rPr>
          <w:rFonts w:cs="FoundrySans-Light"/>
          <w:bCs/>
          <w:color w:val="000000"/>
        </w:rPr>
        <w:t xml:space="preserve">wyznaczonych </w:t>
      </w:r>
      <w:r w:rsidRPr="00E22F37">
        <w:rPr>
          <w:rFonts w:cs="FoundrySans-Light"/>
          <w:bCs/>
          <w:color w:val="000000"/>
        </w:rPr>
        <w:t>trwałych użytków zielonych cennych przyrodniczo, położonych na obszarach Natura 2000,</w:t>
      </w:r>
    </w:p>
    <w:p w:rsidR="003F081C" w:rsidRPr="00E22F37" w:rsidRDefault="003F081C" w:rsidP="0059592D">
      <w:pPr>
        <w:numPr>
          <w:ilvl w:val="1"/>
          <w:numId w:val="9"/>
        </w:numPr>
        <w:tabs>
          <w:tab w:val="clear" w:pos="1440"/>
        </w:tabs>
        <w:spacing w:after="0"/>
        <w:ind w:left="426" w:hanging="426"/>
        <w:jc w:val="both"/>
        <w:rPr>
          <w:rFonts w:cs="FoundrySans-Light"/>
          <w:color w:val="000000"/>
        </w:rPr>
      </w:pPr>
      <w:r w:rsidRPr="00E22F37">
        <w:rPr>
          <w:rFonts w:cs="FoundrySans-Light"/>
          <w:bCs/>
          <w:color w:val="000000"/>
        </w:rPr>
        <w:lastRenderedPageBreak/>
        <w:t xml:space="preserve">utrzymywania w skali kraju powierzchni trwałych użytków zielonych na niezmienionym poziomie </w:t>
      </w:r>
      <w:r w:rsidR="00A432E6" w:rsidRPr="00E22F37">
        <w:rPr>
          <w:rFonts w:cs="FoundrySans-Light"/>
          <w:bCs/>
          <w:color w:val="000000"/>
        </w:rPr>
        <w:br/>
      </w:r>
      <w:r w:rsidRPr="00E22F37">
        <w:rPr>
          <w:rFonts w:cs="FoundrySans-Light"/>
          <w:bCs/>
          <w:color w:val="000000"/>
        </w:rPr>
        <w:t>w stosunku do ich powierzchni ustalonej w roku referencyjnym (2015).</w:t>
      </w:r>
    </w:p>
    <w:p w:rsidR="00993A82" w:rsidRPr="006D427C" w:rsidRDefault="00993A82" w:rsidP="00FF4FE1">
      <w:pPr>
        <w:spacing w:after="0"/>
        <w:ind w:left="426"/>
        <w:jc w:val="both"/>
        <w:rPr>
          <w:rFonts w:cs="FoundrySans-Light"/>
          <w:color w:val="000000"/>
          <w:sz w:val="6"/>
        </w:rPr>
      </w:pPr>
    </w:p>
    <w:p w:rsidR="00FF4FE1" w:rsidRPr="00E22F37" w:rsidRDefault="005E0650" w:rsidP="00FF4FE1">
      <w:pPr>
        <w:spacing w:after="0"/>
        <w:ind w:left="426"/>
        <w:jc w:val="both"/>
        <w:rPr>
          <w:rFonts w:cs="FoundrySans-Light"/>
          <w:color w:val="000000"/>
        </w:rPr>
      </w:pPr>
      <w:r>
        <w:rPr>
          <w:rFonts w:cs="FoundrySans-Light"/>
          <w:noProof/>
          <w:color w:val="000000"/>
        </w:rPr>
        <w:pict>
          <v:roundrect id="AutoShape 243" o:spid="_x0000_s1099" alt="Opis: cenna 2" style="position:absolute;left:0;text-align:left;margin-left:31.8pt;margin-top:7.65pt;width:3in;height:75.75pt;z-index:251677184;visibility:visib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">
            <v:fill r:id="rId28" o:title=" cenna 2" recolor="t" rotate="t" type="frame"/>
          </v:roundrect>
        </w:pict>
      </w:r>
    </w:p>
    <w:tbl>
      <w:tblPr>
        <w:tblW w:w="0" w:type="auto"/>
        <w:tblInd w:w="357" w:type="dxa"/>
        <w:tblLook w:val="04A0"/>
      </w:tblPr>
      <w:tblGrid>
        <w:gridCol w:w="4809"/>
        <w:gridCol w:w="4831"/>
      </w:tblGrid>
      <w:tr w:rsidR="00D376A9" w:rsidRPr="00E22F37" w:rsidTr="00D376A9">
        <w:trPr>
          <w:trHeight w:val="1043"/>
        </w:trPr>
        <w:tc>
          <w:tcPr>
            <w:tcW w:w="4960" w:type="dxa"/>
          </w:tcPr>
          <w:p w:rsidR="00FF4FE1" w:rsidRPr="00E22F37" w:rsidRDefault="00FF4FE1" w:rsidP="00D376A9">
            <w:pPr>
              <w:spacing w:before="120" w:after="0"/>
              <w:jc w:val="both"/>
              <w:rPr>
                <w:rFonts w:cs="FoundrySans-Light"/>
                <w:color w:val="000000"/>
              </w:rPr>
            </w:pPr>
          </w:p>
        </w:tc>
        <w:tc>
          <w:tcPr>
            <w:tcW w:w="4961" w:type="dxa"/>
            <w:vAlign w:val="center"/>
          </w:tcPr>
          <w:p w:rsidR="002A4F99" w:rsidRPr="00E22F37" w:rsidRDefault="002A4F99" w:rsidP="00D376A9">
            <w:pPr>
              <w:ind w:left="-485"/>
              <w:jc w:val="center"/>
              <w:rPr>
                <w:rFonts w:cs="FoundrySans-Light"/>
                <w:b/>
                <w:bCs/>
                <w:color w:val="000000"/>
              </w:rPr>
            </w:pPr>
          </w:p>
          <w:p w:rsidR="00FF4FE1" w:rsidRPr="00E22F37" w:rsidRDefault="00FF4FE1" w:rsidP="00D376A9">
            <w:pPr>
              <w:ind w:left="-485"/>
              <w:jc w:val="center"/>
              <w:rPr>
                <w:rFonts w:cs="FoundrySans-Light"/>
                <w:color w:val="000000"/>
              </w:rPr>
            </w:pPr>
            <w:r w:rsidRPr="00E22F37">
              <w:rPr>
                <w:rFonts w:cs="FoundrySans-Light"/>
                <w:b/>
                <w:bCs/>
                <w:color w:val="000000"/>
              </w:rPr>
              <w:t>Trwałe użytki zielone cenne przyrodniczo</w:t>
            </w:r>
          </w:p>
        </w:tc>
      </w:tr>
    </w:tbl>
    <w:p w:rsidR="00FF4FE1" w:rsidRPr="00E22F37" w:rsidRDefault="00FF4FE1" w:rsidP="00C43691">
      <w:pPr>
        <w:spacing w:before="120" w:after="0"/>
        <w:ind w:left="357"/>
        <w:jc w:val="both"/>
        <w:rPr>
          <w:rFonts w:cs="FoundrySans-Light"/>
          <w:color w:val="000000"/>
        </w:rPr>
      </w:pPr>
    </w:p>
    <w:p w:rsidR="002A4F99" w:rsidRPr="006D427C" w:rsidRDefault="002A4F99" w:rsidP="00C43691">
      <w:pPr>
        <w:spacing w:before="120" w:after="0"/>
        <w:ind w:left="357"/>
        <w:jc w:val="both"/>
        <w:rPr>
          <w:rFonts w:cs="FoundrySans-Light"/>
          <w:color w:val="000000"/>
          <w:sz w:val="10"/>
        </w:rPr>
      </w:pPr>
    </w:p>
    <w:tbl>
      <w:tblPr>
        <w:tblW w:w="0" w:type="auto"/>
        <w:tblLook w:val="00A0"/>
      </w:tblPr>
      <w:tblGrid>
        <w:gridCol w:w="936"/>
        <w:gridCol w:w="9061"/>
      </w:tblGrid>
      <w:tr w:rsidR="00FF4FE1" w:rsidRPr="00E22F37" w:rsidTr="00BE4213">
        <w:tc>
          <w:tcPr>
            <w:tcW w:w="936" w:type="dxa"/>
            <w:shd w:val="clear" w:color="auto" w:fill="D9D9D9" w:themeFill="background1" w:themeFillShade="D9"/>
          </w:tcPr>
          <w:p w:rsidR="00FF4FE1" w:rsidRPr="00E22F37" w:rsidRDefault="00BD7FA9" w:rsidP="00D118AE">
            <w:pPr>
              <w:pStyle w:val="Akapitzlist"/>
              <w:autoSpaceDE w:val="0"/>
              <w:autoSpaceDN w:val="0"/>
              <w:adjustRightInd w:val="0"/>
              <w:spacing w:before="120" w:after="0" w:line="240" w:lineRule="auto"/>
              <w:ind w:left="0"/>
              <w:contextualSpacing w:val="0"/>
              <w:jc w:val="both"/>
              <w:rPr>
                <w:rFonts w:cs="FoundrySans-Medium"/>
                <w:b/>
                <w:color w:val="339933"/>
                <w:sz w:val="44"/>
              </w:rPr>
            </w:pPr>
            <w:r w:rsidRPr="00E22F37">
              <w:rPr>
                <w:rFonts w:cs="FoundrySans-Medium"/>
                <w:b/>
                <w:noProof/>
                <w:color w:val="339933"/>
                <w:sz w:val="44"/>
              </w:rPr>
              <w:drawing>
                <wp:inline distT="0" distB="0" distL="0" distR="0">
                  <wp:extent cx="436880" cy="566420"/>
                  <wp:effectExtent l="19050" t="0" r="127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436880" cy="566420"/>
                          </a:xfrm>
                          <a:prstGeom prst="rect">
                            <a:avLst/>
                          </a:prstGeom>
                          <a:noFill/>
                          <a:ln w="9525">
                            <a:noFill/>
                            <a:miter lim="800000"/>
                            <a:headEnd/>
                            <a:tailEnd/>
                          </a:ln>
                        </pic:spPr>
                      </pic:pic>
                    </a:graphicData>
                  </a:graphic>
                </wp:inline>
              </w:drawing>
            </w:r>
          </w:p>
        </w:tc>
        <w:tc>
          <w:tcPr>
            <w:tcW w:w="9061" w:type="dxa"/>
            <w:shd w:val="clear" w:color="auto" w:fill="D9D9D9" w:themeFill="background1" w:themeFillShade="D9"/>
          </w:tcPr>
          <w:p w:rsidR="00FF4FE1" w:rsidRPr="00E22F37" w:rsidRDefault="00FF4FE1" w:rsidP="00FF4FE1">
            <w:pPr>
              <w:spacing w:before="240"/>
              <w:jc w:val="both"/>
              <w:rPr>
                <w:rFonts w:cs="FoundrySans-Light"/>
                <w:b/>
                <w:color w:val="339933"/>
              </w:rPr>
            </w:pPr>
            <w:r w:rsidRPr="00E22F37">
              <w:rPr>
                <w:rFonts w:cs="FoundrySans-Medium"/>
                <w:b/>
                <w:color w:val="339933"/>
              </w:rPr>
              <w:t xml:space="preserve">Jeżeli Twoje gospodarstwo </w:t>
            </w:r>
            <w:r w:rsidR="00166730" w:rsidRPr="00E22F37">
              <w:rPr>
                <w:rFonts w:cs="FoundrySans-Medium"/>
                <w:b/>
                <w:color w:val="339933"/>
              </w:rPr>
              <w:t xml:space="preserve">jest </w:t>
            </w:r>
            <w:r w:rsidRPr="00E22F37">
              <w:rPr>
                <w:rFonts w:cs="FoundrySans-Medium"/>
                <w:b/>
                <w:color w:val="339933"/>
              </w:rPr>
              <w:t xml:space="preserve">położone na obszarze Natura 2000 i posiadasz </w:t>
            </w:r>
            <w:r w:rsidR="002A05E3" w:rsidRPr="00E22F37">
              <w:rPr>
                <w:rFonts w:cs="FoundrySans-Medium"/>
                <w:b/>
                <w:color w:val="339933"/>
              </w:rPr>
              <w:t xml:space="preserve">wyznaczone </w:t>
            </w:r>
            <w:r w:rsidRPr="00E22F37">
              <w:rPr>
                <w:rFonts w:cs="FoundrySans-Medium"/>
                <w:b/>
                <w:color w:val="339933"/>
              </w:rPr>
              <w:t>trwałe użytki zielone</w:t>
            </w:r>
            <w:r w:rsidR="00C4406D" w:rsidRPr="00E22F37">
              <w:rPr>
                <w:rFonts w:cs="FoundrySans-Medium"/>
                <w:b/>
                <w:color w:val="339933"/>
              </w:rPr>
              <w:t xml:space="preserve"> cenne przyrodniczo</w:t>
            </w:r>
            <w:r w:rsidRPr="00E22F37">
              <w:rPr>
                <w:rFonts w:cs="FoundrySans-Medium"/>
                <w:b/>
                <w:color w:val="339933"/>
              </w:rPr>
              <w:t>, obowiązuje Cię zakaz ich przekształcania w inne użytkowanie, w tym zaorywania.</w:t>
            </w:r>
          </w:p>
        </w:tc>
      </w:tr>
    </w:tbl>
    <w:p w:rsidR="00C43691" w:rsidRPr="00E22F37" w:rsidRDefault="00C43691" w:rsidP="00C43691">
      <w:pPr>
        <w:pStyle w:val="Akapitzlist"/>
        <w:autoSpaceDE w:val="0"/>
        <w:autoSpaceDN w:val="0"/>
        <w:adjustRightInd w:val="0"/>
        <w:spacing w:after="0" w:line="240" w:lineRule="auto"/>
        <w:ind w:left="0"/>
        <w:contextualSpacing w:val="0"/>
        <w:jc w:val="both"/>
        <w:rPr>
          <w:rFonts w:cs="FoundrySans-Medium"/>
          <w:color w:val="000000"/>
        </w:rPr>
      </w:pPr>
    </w:p>
    <w:p w:rsidR="009D5E94" w:rsidRPr="00E22F37" w:rsidRDefault="009D5E94" w:rsidP="009D5E94">
      <w:pPr>
        <w:spacing w:after="0"/>
        <w:jc w:val="both"/>
        <w:rPr>
          <w:rFonts w:cs="FoundrySans-Light"/>
          <w:color w:val="000000"/>
        </w:rPr>
      </w:pPr>
      <w:r w:rsidRPr="00E22F37">
        <w:rPr>
          <w:rFonts w:cs="FoundrySans-Light"/>
          <w:color w:val="000000"/>
        </w:rPr>
        <w:t>W przypadku wyznaczonych trwałych użytków zielonych cennych przyrodniczo, obowiązkowa praktyka w</w:t>
      </w:r>
      <w:r w:rsidR="00391461">
        <w:rPr>
          <w:rFonts w:cs="FoundrySans-Light"/>
          <w:color w:val="000000"/>
        </w:rPr>
        <w:t> </w:t>
      </w:r>
      <w:r w:rsidRPr="00E22F37">
        <w:rPr>
          <w:rFonts w:cs="FoundrySans-Light"/>
          <w:color w:val="000000"/>
        </w:rPr>
        <w:t>ramach płatności na zazielenienie polega na:</w:t>
      </w:r>
    </w:p>
    <w:p w:rsidR="009D5E94" w:rsidRPr="00E22F37" w:rsidRDefault="009D5E94" w:rsidP="00391461">
      <w:pPr>
        <w:pStyle w:val="Akapitzlist"/>
        <w:numPr>
          <w:ilvl w:val="0"/>
          <w:numId w:val="20"/>
        </w:numPr>
        <w:spacing w:after="0"/>
        <w:ind w:left="284" w:hanging="284"/>
        <w:jc w:val="both"/>
        <w:rPr>
          <w:rFonts w:cs="FoundrySans-Light"/>
          <w:color w:val="000000"/>
        </w:rPr>
      </w:pPr>
      <w:r w:rsidRPr="00E22F37">
        <w:rPr>
          <w:rFonts w:cs="FoundrySans-Light"/>
          <w:color w:val="000000"/>
        </w:rPr>
        <w:t>zakazie przekształcania i zaorywania wyznaczonych TUZ cennych przyrodniczo położonych na obszarach Natura 2000 – zakaz weryfikowany na poziomie gospodarstwa;</w:t>
      </w:r>
    </w:p>
    <w:p w:rsidR="009D5E94" w:rsidRPr="00E22F37" w:rsidRDefault="009D5E94" w:rsidP="00391461">
      <w:pPr>
        <w:pStyle w:val="Akapitzlist"/>
        <w:numPr>
          <w:ilvl w:val="0"/>
          <w:numId w:val="20"/>
        </w:numPr>
        <w:spacing w:after="0"/>
        <w:ind w:left="284" w:hanging="284"/>
        <w:jc w:val="both"/>
        <w:rPr>
          <w:rFonts w:cs="FoundrySans-Light"/>
          <w:color w:val="000000"/>
        </w:rPr>
      </w:pPr>
      <w:r w:rsidRPr="00E22F37">
        <w:rPr>
          <w:rFonts w:cs="FoundrySans-Light"/>
          <w:color w:val="000000"/>
        </w:rPr>
        <w:t xml:space="preserve">obowiązku ponownego przekształcenia danego obszaru w trwały użytek zielony w przypadku jego przekształcenia lub zaorania; </w:t>
      </w:r>
    </w:p>
    <w:p w:rsidR="002A4F99" w:rsidRPr="00E22F37" w:rsidRDefault="009D5E94" w:rsidP="00391461">
      <w:pPr>
        <w:pStyle w:val="Akapitzlist"/>
        <w:numPr>
          <w:ilvl w:val="0"/>
          <w:numId w:val="20"/>
        </w:numPr>
        <w:spacing w:after="0"/>
        <w:ind w:left="284" w:hanging="284"/>
        <w:jc w:val="both"/>
        <w:rPr>
          <w:rFonts w:cs="FoundrySans-Light"/>
          <w:color w:val="000000"/>
        </w:rPr>
      </w:pPr>
      <w:r w:rsidRPr="00E22F37">
        <w:rPr>
          <w:rFonts w:cs="FoundrySans-Light"/>
          <w:color w:val="000000"/>
        </w:rPr>
        <w:t>terminowym wypełnieniu obowiązku przywrócenia TUZ cennych przyrodniczo – nie później niż data złożenia wniosku na następny rok.</w:t>
      </w:r>
    </w:p>
    <w:p w:rsidR="00BE4213" w:rsidRDefault="00BE4213" w:rsidP="00C43691">
      <w:pPr>
        <w:spacing w:after="0"/>
        <w:jc w:val="both"/>
        <w:rPr>
          <w:rFonts w:cs="FoundrySans-Light"/>
          <w:color w:val="000000"/>
        </w:rPr>
      </w:pPr>
    </w:p>
    <w:tbl>
      <w:tblPr>
        <w:tblW w:w="9923" w:type="dxa"/>
        <w:tblInd w:w="108" w:type="dxa"/>
        <w:shd w:val="clear" w:color="auto" w:fill="D9D9D9" w:themeFill="background1" w:themeFillShade="D9"/>
        <w:tblLook w:val="04A0"/>
      </w:tblPr>
      <w:tblGrid>
        <w:gridCol w:w="1134"/>
        <w:gridCol w:w="8789"/>
      </w:tblGrid>
      <w:tr w:rsidR="00CF3179" w:rsidRPr="00E22F37" w:rsidTr="009B1492">
        <w:trPr>
          <w:trHeight w:val="1037"/>
        </w:trPr>
        <w:tc>
          <w:tcPr>
            <w:tcW w:w="1134" w:type="dxa"/>
            <w:shd w:val="clear" w:color="auto" w:fill="D9D9D9" w:themeFill="background1" w:themeFillShade="D9"/>
            <w:vAlign w:val="center"/>
          </w:tcPr>
          <w:p w:rsidR="00CF3179" w:rsidRPr="00E22F37" w:rsidRDefault="007A20AF" w:rsidP="009B1492">
            <w:pPr>
              <w:pStyle w:val="Akapitzlist"/>
              <w:autoSpaceDE w:val="0"/>
              <w:autoSpaceDN w:val="0"/>
              <w:adjustRightInd w:val="0"/>
              <w:spacing w:after="120" w:line="241" w:lineRule="atLeast"/>
              <w:ind w:left="0"/>
              <w:contextualSpacing w:val="0"/>
              <w:jc w:val="center"/>
              <w:rPr>
                <w:rFonts w:cs="FoundrySans-Light"/>
                <w:color w:val="000000"/>
              </w:rPr>
            </w:pPr>
            <w:r>
              <w:rPr>
                <w:rFonts w:cs="FoundrySans-Medium"/>
                <w:b/>
                <w:noProof/>
                <w:color w:val="FF0000"/>
                <w:sz w:val="44"/>
              </w:rPr>
              <w:drawing>
                <wp:inline distT="0" distB="0" distL="0" distR="0">
                  <wp:extent cx="436880" cy="566420"/>
                  <wp:effectExtent l="19050" t="0" r="1270" b="0"/>
                  <wp:docPr id="46"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srcRect/>
                          <a:stretch>
                            <a:fillRect/>
                          </a:stretch>
                        </pic:blipFill>
                        <pic:spPr bwMode="auto">
                          <a:xfrm>
                            <a:off x="0" y="0"/>
                            <a:ext cx="436880" cy="566420"/>
                          </a:xfrm>
                          <a:prstGeom prst="rect">
                            <a:avLst/>
                          </a:prstGeom>
                          <a:noFill/>
                          <a:ln w="9525">
                            <a:noFill/>
                            <a:miter lim="800000"/>
                            <a:headEnd/>
                            <a:tailEnd/>
                          </a:ln>
                        </pic:spPr>
                      </pic:pic>
                    </a:graphicData>
                  </a:graphic>
                </wp:inline>
              </w:drawing>
            </w:r>
          </w:p>
        </w:tc>
        <w:tc>
          <w:tcPr>
            <w:tcW w:w="8789" w:type="dxa"/>
            <w:shd w:val="clear" w:color="auto" w:fill="D9D9D9" w:themeFill="background1" w:themeFillShade="D9"/>
            <w:vAlign w:val="center"/>
          </w:tcPr>
          <w:p w:rsidR="00CF3179" w:rsidRPr="00807A23" w:rsidRDefault="00CF3179" w:rsidP="00CF3179">
            <w:pPr>
              <w:pStyle w:val="Akapitzlist"/>
              <w:autoSpaceDE w:val="0"/>
              <w:autoSpaceDN w:val="0"/>
              <w:adjustRightInd w:val="0"/>
              <w:spacing w:after="120" w:line="241" w:lineRule="atLeast"/>
              <w:ind w:left="0"/>
              <w:contextualSpacing w:val="0"/>
              <w:jc w:val="both"/>
              <w:rPr>
                <w:rFonts w:cs="FoundrySans-Light"/>
                <w:b/>
                <w:bCs/>
                <w:color w:val="008000"/>
              </w:rPr>
            </w:pPr>
            <w:r>
              <w:rPr>
                <w:rFonts w:cs="FoundrySans-Light"/>
                <w:b/>
                <w:bCs/>
                <w:color w:val="008000"/>
              </w:rPr>
              <w:t xml:space="preserve">Pamiętaj, że przekształcenie, w tym zaoranie trwałych użytków zielonych cennych przyrodniczo skutkować będzie zmniejszeniem powierzchni kwalifikującej się do przyznania płatności z tytułu zazielenienia. </w:t>
            </w:r>
          </w:p>
        </w:tc>
      </w:tr>
    </w:tbl>
    <w:p w:rsidR="00CF3179" w:rsidRDefault="00CF3179" w:rsidP="00CF3179">
      <w:pPr>
        <w:shd w:val="clear" w:color="auto" w:fill="FFFFFF"/>
        <w:spacing w:after="0" w:line="240" w:lineRule="auto"/>
        <w:jc w:val="both"/>
        <w:rPr>
          <w:rFonts w:cs="FoundrySans-Light"/>
          <w:bCs/>
        </w:rPr>
      </w:pPr>
    </w:p>
    <w:p w:rsidR="00CF3179" w:rsidRPr="006A171A" w:rsidRDefault="00CF3179" w:rsidP="00CF3179">
      <w:pPr>
        <w:jc w:val="both"/>
        <w:rPr>
          <w:b/>
          <w:color w:val="499030"/>
          <w:szCs w:val="23"/>
        </w:rPr>
      </w:pPr>
      <w:r w:rsidRPr="006A171A">
        <w:rPr>
          <w:b/>
          <w:color w:val="499030"/>
          <w:szCs w:val="23"/>
        </w:rPr>
        <w:t>Przykład:</w:t>
      </w:r>
    </w:p>
    <w:p w:rsidR="00CF3179" w:rsidRDefault="00CF3179" w:rsidP="009E3338">
      <w:pPr>
        <w:jc w:val="both"/>
        <w:rPr>
          <w:szCs w:val="23"/>
        </w:rPr>
      </w:pPr>
      <w:r>
        <w:rPr>
          <w:szCs w:val="23"/>
        </w:rPr>
        <w:t xml:space="preserve">Rolnik deklaruje do jednolitej płatności obszarowej powierzchnię </w:t>
      </w:r>
      <w:r w:rsidR="009E3338">
        <w:rPr>
          <w:szCs w:val="23"/>
        </w:rPr>
        <w:t>20</w:t>
      </w:r>
      <w:r>
        <w:rPr>
          <w:szCs w:val="23"/>
        </w:rPr>
        <w:t xml:space="preserve"> ha</w:t>
      </w:r>
      <w:r w:rsidR="009E3338">
        <w:rPr>
          <w:szCs w:val="23"/>
        </w:rPr>
        <w:t xml:space="preserve"> (użytki rolne)</w:t>
      </w:r>
      <w:r>
        <w:rPr>
          <w:szCs w:val="23"/>
        </w:rPr>
        <w:t xml:space="preserve">, w tym </w:t>
      </w:r>
      <w:r w:rsidR="009E3338">
        <w:rPr>
          <w:szCs w:val="23"/>
        </w:rPr>
        <w:t xml:space="preserve">trwałe użytki zielone cenne przyrodniczo zajmują powierzchnię 2 ha. W gospodarstwie są spełnione praktyki dywersyfikacji upraw oraz obszary proekologiczne stanowią co najmniej 5% gruntów ornych, ale rolnik zaorał 0,50 ha trwałych użytków zielonych cennych przyrodniczo. W takim przypadku rolnik zobowiązany jest do przywrócenia zaoranego trwałego użytku zielonego, a dodatkowo w danym roku zostanie zmniejszona powierzchnia kwalifikująca się do płatności z tytułu </w:t>
      </w:r>
    </w:p>
    <w:p w:rsidR="006D427C" w:rsidRDefault="00CF3179" w:rsidP="006D427C">
      <w:pPr>
        <w:jc w:val="both"/>
        <w:rPr>
          <w:szCs w:val="23"/>
        </w:rPr>
      </w:pPr>
      <w:r>
        <w:rPr>
          <w:szCs w:val="23"/>
        </w:rPr>
        <w:t xml:space="preserve">Ze względu na </w:t>
      </w:r>
      <w:r w:rsidR="009E3338">
        <w:rPr>
          <w:szCs w:val="23"/>
        </w:rPr>
        <w:t xml:space="preserve">zaoranie trwałego użytku zielonego cennego przyrodniczo, </w:t>
      </w:r>
      <w:r>
        <w:rPr>
          <w:szCs w:val="23"/>
        </w:rPr>
        <w:t xml:space="preserve">powierzchnia kwalifikująca się do zazielenienia zostanie pomniejszona o </w:t>
      </w:r>
      <w:r w:rsidR="009E3338">
        <w:rPr>
          <w:szCs w:val="23"/>
        </w:rPr>
        <w:t>0,50 ha</w:t>
      </w:r>
      <w:r>
        <w:rPr>
          <w:szCs w:val="23"/>
        </w:rPr>
        <w:t xml:space="preserve">, tym samym płatność z tytułu zazielenienia zostanie przyznana do </w:t>
      </w:r>
      <w:r w:rsidR="009E3338">
        <w:rPr>
          <w:szCs w:val="23"/>
        </w:rPr>
        <w:t>19,50</w:t>
      </w:r>
      <w:r>
        <w:rPr>
          <w:szCs w:val="23"/>
        </w:rPr>
        <w:t xml:space="preserve"> ha. </w:t>
      </w:r>
    </w:p>
    <w:p w:rsidR="006D427C" w:rsidRDefault="006D427C" w:rsidP="006D427C">
      <w:pPr>
        <w:jc w:val="both"/>
        <w:rPr>
          <w:szCs w:val="23"/>
        </w:rPr>
      </w:pPr>
      <w:r>
        <w:rPr>
          <w:szCs w:val="23"/>
        </w:rPr>
        <w:t>Sposób wyliczenia zmniejszenia powierzchni ze względu na zaoranie trwałych użytków zielonych oraz sposób wyliczenia powierzchni kwalifikującej się do płatności z tytułu zazielenienia:</w:t>
      </w:r>
    </w:p>
    <w:p w:rsidR="00CF3179" w:rsidRPr="00280F0D" w:rsidRDefault="00CF3179" w:rsidP="00CF3179">
      <w:pPr>
        <w:shd w:val="clear" w:color="auto" w:fill="DAE6B6" w:themeFill="accent6" w:themeFillTint="66"/>
        <w:tabs>
          <w:tab w:val="left" w:pos="1418"/>
        </w:tabs>
        <w:autoSpaceDE w:val="0"/>
        <w:autoSpaceDN w:val="0"/>
        <w:adjustRightInd w:val="0"/>
        <w:spacing w:after="0" w:line="241" w:lineRule="atLeast"/>
        <w:rPr>
          <w:sz w:val="20"/>
        </w:rPr>
      </w:pPr>
    </w:p>
    <w:p w:rsidR="00CF3179" w:rsidRPr="000F36DC" w:rsidRDefault="00CF3179" w:rsidP="00CF3179">
      <w:pPr>
        <w:shd w:val="clear" w:color="auto" w:fill="DAE6B6" w:themeFill="accent6" w:themeFillTint="66"/>
        <w:tabs>
          <w:tab w:val="left" w:pos="1418"/>
        </w:tabs>
        <w:autoSpaceDE w:val="0"/>
        <w:autoSpaceDN w:val="0"/>
        <w:adjustRightInd w:val="0"/>
        <w:spacing w:after="0" w:line="241" w:lineRule="atLeast"/>
        <w:rPr>
          <w:rFonts w:ascii="Cambria Math" w:hAnsi="Cambria Math"/>
          <w:b/>
          <w:i/>
          <w:sz w:val="18"/>
        </w:rPr>
      </w:pPr>
      <m:oMathPara>
        <m:oMath>
          <m:r>
            <m:rPr>
              <m:sty m:val="bi"/>
            </m:rPr>
            <w:rPr>
              <w:rFonts w:ascii="Cambria Math" w:hAnsi="Cambria Math"/>
              <w:sz w:val="18"/>
            </w:rPr>
            <m:t>Zmniejszenie powierzchni</m:t>
          </m:r>
          <m:d>
            <m:dPr>
              <m:ctrlPr>
                <w:rPr>
                  <w:rFonts w:ascii="Cambria Math" w:hAnsi="Cambria Math"/>
                  <w:b/>
                  <w:i/>
                  <w:sz w:val="18"/>
                </w:rPr>
              </m:ctrlPr>
            </m:dPr>
            <m:e>
              <m:r>
                <m:rPr>
                  <m:sty m:val="bi"/>
                </m:rPr>
                <w:rPr>
                  <w:rFonts w:ascii="Cambria Math" w:hAnsi="Cambria Math"/>
                  <w:sz w:val="18"/>
                </w:rPr>
                <m:t>TUZcenny</m:t>
              </m:r>
            </m:e>
          </m:d>
          <m:r>
            <m:rPr>
              <m:sty m:val="bi"/>
            </m:rPr>
            <w:rPr>
              <w:rFonts w:ascii="Cambria Math" w:hAnsi="Cambria Math"/>
              <w:sz w:val="18"/>
            </w:rPr>
            <m:t>= powierzchnia TUZ cennego przyrodniczo przekształcona (zaorana)</m:t>
          </m:r>
        </m:oMath>
      </m:oMathPara>
    </w:p>
    <w:p w:rsidR="009E3338" w:rsidRDefault="009E3338" w:rsidP="00CF3179">
      <w:pPr>
        <w:shd w:val="clear" w:color="auto" w:fill="DAE6B6" w:themeFill="accent6" w:themeFillTint="66"/>
        <w:tabs>
          <w:tab w:val="left" w:pos="1418"/>
        </w:tabs>
        <w:autoSpaceDE w:val="0"/>
        <w:autoSpaceDN w:val="0"/>
        <w:adjustRightInd w:val="0"/>
        <w:spacing w:after="0" w:line="241" w:lineRule="atLeast"/>
        <w:jc w:val="center"/>
        <w:rPr>
          <w:rFonts w:ascii="Cambria Math" w:hAnsi="Cambria Math"/>
          <w:b/>
          <w:i/>
          <w:sz w:val="20"/>
        </w:rPr>
      </w:pPr>
    </w:p>
    <w:p w:rsidR="00CF3179" w:rsidRDefault="00CF3179" w:rsidP="00CF3179">
      <w:pPr>
        <w:shd w:val="clear" w:color="auto" w:fill="DAE6B6" w:themeFill="accent6" w:themeFillTint="66"/>
        <w:tabs>
          <w:tab w:val="left" w:pos="1418"/>
        </w:tabs>
        <w:autoSpaceDE w:val="0"/>
        <w:autoSpaceDN w:val="0"/>
        <w:adjustRightInd w:val="0"/>
        <w:spacing w:after="0" w:line="241" w:lineRule="atLeast"/>
        <w:jc w:val="center"/>
        <w:rPr>
          <w:rFonts w:ascii="Cambria Math" w:hAnsi="Cambria Math"/>
          <w:b/>
          <w:i/>
          <w:sz w:val="20"/>
        </w:rPr>
      </w:pPr>
      <w:r w:rsidRPr="000F36DC">
        <w:rPr>
          <w:rFonts w:ascii="Cambria Math" w:hAnsi="Cambria Math"/>
          <w:b/>
          <w:i/>
          <w:sz w:val="20"/>
        </w:rPr>
        <w:t>Powierzchnia kwalifikowana = powierzchnia użytków rolnych – zmniejszenie powierzchni</w:t>
      </w:r>
      <w:r>
        <w:rPr>
          <w:rFonts w:ascii="Cambria Math" w:hAnsi="Cambria Math"/>
          <w:b/>
          <w:i/>
          <w:sz w:val="20"/>
        </w:rPr>
        <w:t>(</w:t>
      </w:r>
      <w:r w:rsidR="009E3338">
        <w:rPr>
          <w:rFonts w:ascii="Cambria Math" w:hAnsi="Cambria Math"/>
          <w:b/>
          <w:i/>
          <w:sz w:val="20"/>
        </w:rPr>
        <w:t>TUZcenny</w:t>
      </w:r>
      <w:r>
        <w:rPr>
          <w:rFonts w:ascii="Cambria Math" w:hAnsi="Cambria Math"/>
          <w:b/>
          <w:i/>
          <w:sz w:val="20"/>
        </w:rPr>
        <w:t>)</w:t>
      </w:r>
    </w:p>
    <w:p w:rsidR="009E3338" w:rsidRDefault="009E3338" w:rsidP="00CF3179">
      <w:pPr>
        <w:shd w:val="clear" w:color="auto" w:fill="DAE6B6" w:themeFill="accent6" w:themeFillTint="66"/>
        <w:tabs>
          <w:tab w:val="left" w:pos="1418"/>
        </w:tabs>
        <w:autoSpaceDE w:val="0"/>
        <w:autoSpaceDN w:val="0"/>
        <w:adjustRightInd w:val="0"/>
        <w:spacing w:after="0" w:line="241" w:lineRule="atLeast"/>
        <w:jc w:val="center"/>
        <w:rPr>
          <w:rFonts w:ascii="Cambria Math" w:hAnsi="Cambria Math"/>
          <w:b/>
          <w:i/>
          <w:sz w:val="20"/>
        </w:rPr>
      </w:pPr>
    </w:p>
    <w:p w:rsidR="00CF3179" w:rsidRDefault="00CF3179" w:rsidP="00CF3179"/>
    <w:p w:rsidR="00CF3179" w:rsidRDefault="00CF3179" w:rsidP="00CF3179">
      <w:pPr>
        <w:jc w:val="both"/>
      </w:pPr>
      <w:r>
        <w:lastRenderedPageBreak/>
        <w:t xml:space="preserve">W przypadku, gdy </w:t>
      </w:r>
      <w:r w:rsidR="009E3338">
        <w:t xml:space="preserve">w gospodarstwie </w:t>
      </w:r>
      <w:r w:rsidR="007C1478">
        <w:t xml:space="preserve">tego rolnika nie są </w:t>
      </w:r>
      <w:r w:rsidR="009E3338">
        <w:t xml:space="preserve">realizowane praktyki </w:t>
      </w:r>
      <w:r>
        <w:t xml:space="preserve">dywersyfikacji upraw </w:t>
      </w:r>
      <w:r w:rsidR="007C1478">
        <w:t xml:space="preserve">lub obszar proekologiczny EFA zajmuje powierzchnie mniejszą niż 5% gruntów ornych, wówczas </w:t>
      </w:r>
      <w:r>
        <w:t>przy ustalaniu powierzchni kwalifikowanej do płatności z tytułu zazielenienia zostaną także uwzględnione zmniejszenia wynikające z dywersyfikacji upraw</w:t>
      </w:r>
      <w:r w:rsidR="007C1478">
        <w:t xml:space="preserve"> lub zmniejszenia EFA</w:t>
      </w:r>
      <w:r>
        <w:t xml:space="preserve">. </w:t>
      </w:r>
    </w:p>
    <w:p w:rsidR="002A4F99" w:rsidRPr="00E22F37" w:rsidRDefault="005E0650" w:rsidP="00C43691">
      <w:pPr>
        <w:spacing w:after="0"/>
        <w:jc w:val="both"/>
        <w:rPr>
          <w:rFonts w:cs="FoundrySans-Light"/>
          <w:color w:val="000000"/>
        </w:rPr>
      </w:pPr>
      <w:r>
        <w:rPr>
          <w:rFonts w:cs="FoundrySans-Light"/>
          <w:noProof/>
          <w:color w:val="000000"/>
        </w:rPr>
        <w:pict>
          <v:roundrect id="AutoShape 244" o:spid="_x0000_s1098" alt="Opis: łąka" style="position:absolute;left:0;text-align:left;margin-left:31.4pt;margin-top:7.4pt;width:3in;height:92.25pt;z-index:251678208;visibility:visib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">
            <v:fill r:id="rId11" o:title=" łąka" recolor="t" rotate="t" type="frame"/>
          </v:roundrect>
        </w:pict>
      </w:r>
    </w:p>
    <w:p w:rsidR="002A4F99" w:rsidRPr="00E22F37" w:rsidRDefault="002A4F99" w:rsidP="00C43691">
      <w:pPr>
        <w:spacing w:after="0"/>
        <w:jc w:val="both"/>
        <w:rPr>
          <w:rFonts w:cs="FoundrySans-Light"/>
          <w:color w:val="000000"/>
        </w:rPr>
      </w:pPr>
    </w:p>
    <w:p w:rsidR="00FF4FE1" w:rsidRPr="00E22F37" w:rsidRDefault="00FF4FE1" w:rsidP="00C43691">
      <w:pPr>
        <w:spacing w:after="0"/>
        <w:jc w:val="both"/>
        <w:rPr>
          <w:rFonts w:cs="FoundrySans-Light"/>
          <w:color w:val="000000"/>
        </w:rPr>
      </w:pPr>
    </w:p>
    <w:p w:rsidR="00FF4FE1" w:rsidRPr="00E22F37" w:rsidRDefault="00FF4FE1" w:rsidP="00FF4FE1">
      <w:pPr>
        <w:tabs>
          <w:tab w:val="left" w:pos="4962"/>
        </w:tabs>
        <w:ind w:left="4248" w:firstLine="1139"/>
        <w:jc w:val="both"/>
        <w:rPr>
          <w:rFonts w:cs="FoundrySans-Light"/>
          <w:b/>
          <w:bCs/>
          <w:color w:val="000000"/>
        </w:rPr>
      </w:pPr>
      <w:r w:rsidRPr="00E22F37">
        <w:rPr>
          <w:rFonts w:cs="FoundrySans-Light"/>
          <w:b/>
          <w:bCs/>
          <w:color w:val="000000"/>
        </w:rPr>
        <w:t xml:space="preserve">Trwałe użytki zielone </w:t>
      </w:r>
    </w:p>
    <w:p w:rsidR="00FF4FE1" w:rsidRPr="00E22F37" w:rsidRDefault="00FF4FE1" w:rsidP="00C43691">
      <w:pPr>
        <w:spacing w:after="0"/>
        <w:jc w:val="both"/>
        <w:rPr>
          <w:rFonts w:cs="FoundrySans-Light"/>
          <w:color w:val="000000"/>
        </w:rPr>
      </w:pPr>
    </w:p>
    <w:p w:rsidR="00FF4FE1" w:rsidRPr="00E22F37" w:rsidRDefault="00FF4FE1" w:rsidP="00C43691">
      <w:pPr>
        <w:spacing w:after="0"/>
        <w:jc w:val="both"/>
        <w:rPr>
          <w:rFonts w:cs="FoundrySans-Light"/>
          <w:color w:val="000000"/>
        </w:rPr>
      </w:pPr>
    </w:p>
    <w:p w:rsidR="002A4F99" w:rsidRPr="00E22F37" w:rsidRDefault="002A4F99" w:rsidP="00C43691">
      <w:pPr>
        <w:spacing w:after="0"/>
        <w:jc w:val="both"/>
        <w:rPr>
          <w:rFonts w:cs="FoundrySans-Light"/>
          <w:color w:val="000000"/>
        </w:rPr>
      </w:pPr>
    </w:p>
    <w:tbl>
      <w:tblPr>
        <w:tblW w:w="0" w:type="auto"/>
        <w:tblLook w:val="00A0"/>
      </w:tblPr>
      <w:tblGrid>
        <w:gridCol w:w="936"/>
        <w:gridCol w:w="9061"/>
      </w:tblGrid>
      <w:tr w:rsidR="002A4F99" w:rsidRPr="00E22F37" w:rsidTr="00D118AE">
        <w:tc>
          <w:tcPr>
            <w:tcW w:w="904" w:type="dxa"/>
            <w:shd w:val="clear" w:color="auto" w:fill="D9D9D9" w:themeFill="background1" w:themeFillShade="D9"/>
          </w:tcPr>
          <w:p w:rsidR="002A4F99" w:rsidRPr="00E22F37" w:rsidRDefault="00BD7FA9" w:rsidP="00D118AE">
            <w:pPr>
              <w:pStyle w:val="Akapitzlist"/>
              <w:autoSpaceDE w:val="0"/>
              <w:autoSpaceDN w:val="0"/>
              <w:adjustRightInd w:val="0"/>
              <w:spacing w:before="120" w:after="0" w:line="240" w:lineRule="auto"/>
              <w:ind w:left="0"/>
              <w:contextualSpacing w:val="0"/>
              <w:jc w:val="both"/>
              <w:rPr>
                <w:rFonts w:cs="FoundrySans-Medium"/>
                <w:b/>
                <w:color w:val="339933"/>
                <w:sz w:val="44"/>
              </w:rPr>
            </w:pPr>
            <w:r w:rsidRPr="00E22F37">
              <w:rPr>
                <w:rFonts w:cs="FoundrySans-Medium"/>
                <w:b/>
                <w:noProof/>
                <w:color w:val="339933"/>
                <w:sz w:val="44"/>
              </w:rPr>
              <w:drawing>
                <wp:inline distT="0" distB="0" distL="0" distR="0">
                  <wp:extent cx="436880" cy="566420"/>
                  <wp:effectExtent l="19050" t="0" r="127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srcRect/>
                          <a:stretch>
                            <a:fillRect/>
                          </a:stretch>
                        </pic:blipFill>
                        <pic:spPr bwMode="auto">
                          <a:xfrm>
                            <a:off x="0" y="0"/>
                            <a:ext cx="436880" cy="566420"/>
                          </a:xfrm>
                          <a:prstGeom prst="rect">
                            <a:avLst/>
                          </a:prstGeom>
                          <a:noFill/>
                          <a:ln w="9525">
                            <a:noFill/>
                            <a:miter lim="800000"/>
                            <a:headEnd/>
                            <a:tailEnd/>
                          </a:ln>
                        </pic:spPr>
                      </pic:pic>
                    </a:graphicData>
                  </a:graphic>
                </wp:inline>
              </w:drawing>
            </w:r>
          </w:p>
        </w:tc>
        <w:tc>
          <w:tcPr>
            <w:tcW w:w="9093" w:type="dxa"/>
            <w:shd w:val="clear" w:color="auto" w:fill="D9D9D9" w:themeFill="background1" w:themeFillShade="D9"/>
          </w:tcPr>
          <w:p w:rsidR="002A4F99" w:rsidRPr="00E22F37" w:rsidRDefault="002A4F99" w:rsidP="00D118AE">
            <w:pPr>
              <w:spacing w:before="240"/>
              <w:jc w:val="both"/>
              <w:rPr>
                <w:rFonts w:cs="FoundrySans-Light"/>
                <w:b/>
                <w:color w:val="339933"/>
              </w:rPr>
            </w:pPr>
            <w:r w:rsidRPr="00E22F37">
              <w:rPr>
                <w:rFonts w:cs="FoundrySans-Light"/>
                <w:b/>
                <w:color w:val="339933"/>
              </w:rPr>
              <w:t>Jeśli posiadasz trwałe użytki zielone, które nie są położone na obszarach Natura 2000 wówczas obowiązuje Cię zakaz ich przekształcania, w tym zaorywania, ale tylko wtedy, gdy stosunek trwałych użytków zielonych do wszystkich użytków rolnych w danym roku dla całego kraju zmniejszy się o więcej niż 5% do wskaźnika referencyjnego, ustalonego w roku 2015.</w:t>
            </w:r>
          </w:p>
        </w:tc>
      </w:tr>
    </w:tbl>
    <w:p w:rsidR="002A4F99" w:rsidRPr="00E22F37" w:rsidRDefault="002A4F99" w:rsidP="00C43691">
      <w:pPr>
        <w:spacing w:after="0"/>
        <w:jc w:val="both"/>
        <w:rPr>
          <w:rFonts w:cs="FoundrySans-Light"/>
          <w:color w:val="000000"/>
        </w:rPr>
      </w:pPr>
    </w:p>
    <w:p w:rsidR="002A4F99" w:rsidRPr="00E22F37" w:rsidRDefault="002A4F99" w:rsidP="00C43691">
      <w:pPr>
        <w:spacing w:after="0"/>
        <w:jc w:val="both"/>
        <w:rPr>
          <w:rFonts w:cs="FoundrySans-Light"/>
          <w:color w:val="000000"/>
        </w:rPr>
      </w:pPr>
    </w:p>
    <w:p w:rsidR="00C43691" w:rsidRPr="00E22F37" w:rsidRDefault="00C43691" w:rsidP="002A4F99">
      <w:pPr>
        <w:jc w:val="both"/>
        <w:rPr>
          <w:rFonts w:cs="FoundrySans-Light"/>
          <w:color w:val="000000"/>
        </w:rPr>
      </w:pPr>
      <w:r w:rsidRPr="00E22F37">
        <w:rPr>
          <w:rFonts w:cs="FoundrySans-Light"/>
          <w:b/>
          <w:bCs/>
          <w:color w:val="000000"/>
        </w:rPr>
        <w:t xml:space="preserve">Współczynnik </w:t>
      </w:r>
      <w:r w:rsidR="009D5E94" w:rsidRPr="00E22F37">
        <w:rPr>
          <w:rFonts w:cs="FoundrySans-Light"/>
          <w:b/>
          <w:bCs/>
          <w:color w:val="000000"/>
        </w:rPr>
        <w:t xml:space="preserve">referencyjny </w:t>
      </w:r>
      <w:r w:rsidRPr="00E22F37">
        <w:rPr>
          <w:rFonts w:cs="FoundrySans-Light"/>
          <w:b/>
          <w:bCs/>
          <w:color w:val="000000"/>
        </w:rPr>
        <w:t>trwałych użytków zielonych to stosunek:</w:t>
      </w:r>
    </w:p>
    <w:p w:rsidR="00C43691" w:rsidRPr="00E22F37" w:rsidRDefault="009D5E94" w:rsidP="00DC69A7">
      <w:pPr>
        <w:numPr>
          <w:ilvl w:val="1"/>
          <w:numId w:val="15"/>
        </w:numPr>
        <w:tabs>
          <w:tab w:val="clear" w:pos="1440"/>
        </w:tabs>
        <w:spacing w:after="0"/>
        <w:ind w:left="567" w:hanging="284"/>
        <w:jc w:val="both"/>
        <w:rPr>
          <w:rFonts w:cs="FoundrySans-Light"/>
          <w:color w:val="000000"/>
        </w:rPr>
      </w:pPr>
      <w:r w:rsidRPr="00E22F37">
        <w:rPr>
          <w:rFonts w:cs="FoundrySans-Light"/>
          <w:bCs/>
          <w:color w:val="000000"/>
        </w:rPr>
        <w:t xml:space="preserve">powierzchni trwałych użytków zielonych zadeklarowanych przez rolników w roku 2012 i w roku 2015 (które nie były deklarowane jako trwałe użytki zielone w roku 2012 </w:t>
      </w:r>
    </w:p>
    <w:p w:rsidR="009D5E94" w:rsidRPr="00E22F37" w:rsidRDefault="009D5E94" w:rsidP="00DC69A7">
      <w:pPr>
        <w:spacing w:after="0"/>
        <w:ind w:left="284"/>
        <w:jc w:val="both"/>
        <w:rPr>
          <w:rFonts w:cs="FoundrySans-Light"/>
          <w:color w:val="000000"/>
          <w:highlight w:val="yellow"/>
        </w:rPr>
      </w:pPr>
      <w:r w:rsidRPr="00E22F37">
        <w:rPr>
          <w:rFonts w:cs="FoundrySans-Light"/>
          <w:bCs/>
          <w:color w:val="000000"/>
        </w:rPr>
        <w:t>do</w:t>
      </w:r>
    </w:p>
    <w:p w:rsidR="00C43691" w:rsidRPr="00E22F37" w:rsidRDefault="00C43691" w:rsidP="00DC69A7">
      <w:pPr>
        <w:numPr>
          <w:ilvl w:val="1"/>
          <w:numId w:val="15"/>
        </w:numPr>
        <w:tabs>
          <w:tab w:val="clear" w:pos="1440"/>
        </w:tabs>
        <w:spacing w:after="0"/>
        <w:ind w:left="567" w:hanging="284"/>
        <w:jc w:val="both"/>
        <w:rPr>
          <w:rFonts w:cs="FoundrySans-Light"/>
          <w:bCs/>
          <w:color w:val="000000"/>
        </w:rPr>
      </w:pPr>
      <w:r w:rsidRPr="00E22F37">
        <w:rPr>
          <w:rFonts w:cs="FoundrySans-Light"/>
          <w:bCs/>
          <w:color w:val="000000"/>
        </w:rPr>
        <w:t xml:space="preserve">do całkowitej powierzchni użytków rolnych zadeklarowanych przez rolników podlegających praktykom </w:t>
      </w:r>
      <w:r w:rsidR="00CB57D6" w:rsidRPr="00E22F37">
        <w:rPr>
          <w:rFonts w:cs="FoundrySans-Light"/>
          <w:bCs/>
          <w:color w:val="000000"/>
        </w:rPr>
        <w:t xml:space="preserve">zazielenienia </w:t>
      </w:r>
      <w:r w:rsidRPr="00E22F37">
        <w:rPr>
          <w:rFonts w:cs="FoundrySans-Light"/>
          <w:bCs/>
          <w:color w:val="000000"/>
        </w:rPr>
        <w:t>w 2015 roku.</w:t>
      </w:r>
    </w:p>
    <w:p w:rsidR="003808AA" w:rsidRPr="00E22F37" w:rsidRDefault="003808AA" w:rsidP="003808AA">
      <w:pPr>
        <w:spacing w:after="0"/>
        <w:ind w:left="284"/>
        <w:jc w:val="both"/>
        <w:rPr>
          <w:rFonts w:cs="FoundrySans-Light"/>
          <w:color w:val="000000"/>
          <w:highlight w:val="yellow"/>
        </w:rPr>
      </w:pPr>
    </w:p>
    <w:p w:rsidR="009D5E94" w:rsidRPr="00E22F37" w:rsidRDefault="009D5E94" w:rsidP="0059592D">
      <w:pPr>
        <w:pStyle w:val="Akapitzlist"/>
        <w:numPr>
          <w:ilvl w:val="0"/>
          <w:numId w:val="20"/>
        </w:numPr>
        <w:spacing w:after="0"/>
        <w:ind w:left="284" w:hanging="284"/>
        <w:jc w:val="both"/>
        <w:rPr>
          <w:rFonts w:cs="FoundrySans-Light"/>
          <w:color w:val="000000"/>
        </w:rPr>
      </w:pPr>
      <w:r w:rsidRPr="00E22F37">
        <w:rPr>
          <w:rFonts w:cs="FoundrySans-Light"/>
          <w:color w:val="000000"/>
        </w:rPr>
        <w:t>W kolejnych latach wskaźnik udziału TUZ w powierzchni użytków rolnych nie może zmniejszyć się o więcej niż 5% w stosunku do wskaźnika referencyjnego wyznaczonego w roku 2015.</w:t>
      </w:r>
    </w:p>
    <w:p w:rsidR="009D5E94" w:rsidRPr="00E22F37" w:rsidRDefault="009D5E94" w:rsidP="009D5E94">
      <w:pPr>
        <w:spacing w:after="0"/>
        <w:jc w:val="both"/>
        <w:rPr>
          <w:rFonts w:cs="FoundrySans-Light"/>
          <w:color w:val="000000"/>
        </w:rPr>
      </w:pPr>
    </w:p>
    <w:p w:rsidR="009D5E94" w:rsidRPr="00E22F37" w:rsidRDefault="009D5E94" w:rsidP="0059592D">
      <w:pPr>
        <w:pStyle w:val="Akapitzlist"/>
        <w:numPr>
          <w:ilvl w:val="0"/>
          <w:numId w:val="20"/>
        </w:numPr>
        <w:spacing w:after="0"/>
        <w:ind w:left="284" w:hanging="284"/>
        <w:jc w:val="both"/>
        <w:rPr>
          <w:rFonts w:cs="FoundrySans-Light"/>
          <w:color w:val="000000"/>
        </w:rPr>
      </w:pPr>
      <w:r w:rsidRPr="00E22F37">
        <w:rPr>
          <w:rFonts w:cs="FoundrySans-Light"/>
          <w:color w:val="000000"/>
        </w:rPr>
        <w:t>W przypadku zmniejszenia współczynnika o więcej niż 5% każdy rolnik, który przekształcił obszar trwałych użytków zielonych w inne użytkowanie będzie zobowiązany do ponownego przekształcenia obszaru w</w:t>
      </w:r>
      <w:r w:rsidR="00575A8D">
        <w:rPr>
          <w:rFonts w:cs="FoundrySans-Light"/>
          <w:color w:val="000000"/>
        </w:rPr>
        <w:t> </w:t>
      </w:r>
      <w:r w:rsidRPr="00E22F37">
        <w:rPr>
          <w:rFonts w:cs="FoundrySans-Light"/>
          <w:color w:val="000000"/>
        </w:rPr>
        <w:t>trwałe użytki zielone.</w:t>
      </w:r>
    </w:p>
    <w:p w:rsidR="007C1478" w:rsidRDefault="007C1478" w:rsidP="009D5E94">
      <w:pPr>
        <w:spacing w:after="0"/>
        <w:ind w:left="284" w:hanging="284"/>
        <w:jc w:val="both"/>
        <w:rPr>
          <w:rFonts w:cs="FoundrySans-Light"/>
          <w:color w:val="000000"/>
          <w:highlight w:val="yellow"/>
        </w:rPr>
      </w:pPr>
    </w:p>
    <w:p w:rsidR="00ED186A" w:rsidRPr="00E22F37" w:rsidRDefault="005E0650" w:rsidP="00733BB1">
      <w:pPr>
        <w:jc w:val="both"/>
        <w:rPr>
          <w:szCs w:val="23"/>
        </w:rPr>
      </w:pPr>
      <w:r w:rsidRPr="005E0650">
        <w:rPr>
          <w:noProof/>
        </w:rPr>
        <w:pict>
          <v:shape id="Text Box 23" o:spid="_x0000_s1097" type="#_x0000_t202" style="position:absolute;left:0;text-align:left;margin-left:333.5pt;margin-top:24.85pt;width:144.4pt;height:28.6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" filled="f" stroked="f">
            <v:textbox>
              <w:txbxContent>
                <w:p w:rsidR="007A20AF" w:rsidRPr="003F46CE" w:rsidRDefault="007A20AF">
                  <w:pPr>
                    <w:rPr>
                      <w:b/>
                      <w:color w:val="FFFFFF"/>
                      <w:sz w:val="36"/>
                    </w:rPr>
                  </w:pPr>
                  <w:r w:rsidRPr="003F46CE">
                    <w:rPr>
                      <w:b/>
                      <w:color w:val="FFFFFF"/>
                      <w:sz w:val="36"/>
                    </w:rPr>
                    <w:t>Podsumowanie</w:t>
                  </w:r>
                </w:p>
              </w:txbxContent>
            </v:textbox>
          </v:shape>
        </w:pict>
      </w:r>
      <w:r w:rsidR="00BD7FA9" w:rsidRPr="00E22F37">
        <w:rPr>
          <w:noProof/>
          <w:szCs w:val="23"/>
        </w:rPr>
        <w:drawing>
          <wp:inline distT="0" distB="0" distL="0" distR="0">
            <wp:extent cx="6209665" cy="1091565"/>
            <wp:effectExtent l="19050" t="0" r="635" b="0"/>
            <wp:docPr id="36" name="Obraz 36" descr="baner-dol-b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7" descr="baner-dol-bg.jpg"/>
                    <pic:cNvPicPr>
                      <a:picLocks noChangeAspect="1"/>
                    </pic:cNvPicPr>
                  </pic:nvPicPr>
                  <pic:blipFill>
                    <a:blip r:embed="rId8" cstate="print"/>
                    <a:stretch>
                      <a:fillRect/>
                    </a:stretch>
                  </pic:blipFill>
                  <pic:spPr>
                    <a:xfrm>
                      <a:off x="0" y="0"/>
                      <a:ext cx="6209665" cy="1091565"/>
                    </a:xfrm>
                    <a:prstGeom prst="rect">
                      <a:avLst/>
                    </a:prstGeom>
                    <a:ln>
                      <a:noFill/>
                    </a:ln>
                    <a:effectLst>
                      <a:softEdge rad="112500"/>
                    </a:effectLst>
                  </pic:spPr>
                </pic:pic>
              </a:graphicData>
            </a:graphic>
          </wp:inline>
        </w:drawing>
      </w:r>
    </w:p>
    <w:p w:rsidR="002A4F99" w:rsidRPr="00E22F37" w:rsidRDefault="002A4F99" w:rsidP="00F44B3C">
      <w:pPr>
        <w:jc w:val="both"/>
        <w:rPr>
          <w:bCs/>
          <w:szCs w:val="23"/>
        </w:rPr>
      </w:pPr>
      <w:r w:rsidRPr="00E22F37">
        <w:rPr>
          <w:bCs/>
          <w:szCs w:val="23"/>
        </w:rPr>
        <w:t xml:space="preserve">Płatność z tytułu zazielenienia przysługuje do powierzchni użytków rolnych kwalifikujących się do jednolitej płatności obszarowej. </w:t>
      </w:r>
    </w:p>
    <w:p w:rsidR="002A4F99" w:rsidRPr="00E22F37" w:rsidRDefault="002A4F99" w:rsidP="002A4F99">
      <w:pPr>
        <w:pStyle w:val="Akapitzlist"/>
        <w:autoSpaceDE w:val="0"/>
        <w:autoSpaceDN w:val="0"/>
        <w:adjustRightInd w:val="0"/>
        <w:spacing w:before="120" w:after="0" w:line="240" w:lineRule="auto"/>
        <w:ind w:left="0"/>
        <w:contextualSpacing w:val="0"/>
        <w:rPr>
          <w:b/>
          <w:bCs/>
          <w:color w:val="7D9532" w:themeColor="accent6" w:themeShade="BF"/>
          <w:szCs w:val="23"/>
        </w:rPr>
      </w:pPr>
      <w:r w:rsidRPr="00E22F37">
        <w:rPr>
          <w:b/>
          <w:bCs/>
          <w:color w:val="7D9532" w:themeColor="accent6" w:themeShade="BF"/>
          <w:szCs w:val="23"/>
        </w:rPr>
        <w:t>Przykład:</w:t>
      </w:r>
    </w:p>
    <w:p w:rsidR="002A4F99" w:rsidRPr="00E22F37" w:rsidRDefault="002A4F99" w:rsidP="003E4585">
      <w:pPr>
        <w:spacing w:before="240"/>
        <w:jc w:val="both"/>
        <w:rPr>
          <w:bCs/>
          <w:szCs w:val="23"/>
        </w:rPr>
      </w:pPr>
      <w:r w:rsidRPr="00E22F37">
        <w:rPr>
          <w:bCs/>
          <w:szCs w:val="23"/>
        </w:rPr>
        <w:t xml:space="preserve">Jeżeli posiadasz gospodarstwo o łącznej powierzchni kwalifikującej się do jednolitej płatności obszarowej wynoszącej </w:t>
      </w:r>
      <w:r w:rsidR="003E4585" w:rsidRPr="00E22F37">
        <w:rPr>
          <w:bCs/>
          <w:szCs w:val="23"/>
        </w:rPr>
        <w:t>120</w:t>
      </w:r>
      <w:r w:rsidRPr="00E22F37">
        <w:rPr>
          <w:bCs/>
          <w:szCs w:val="23"/>
        </w:rPr>
        <w:t xml:space="preserve"> ha, w tym grunty orne zajmuj</w:t>
      </w:r>
      <w:r w:rsidR="003E4585" w:rsidRPr="00E22F37">
        <w:rPr>
          <w:bCs/>
          <w:szCs w:val="23"/>
        </w:rPr>
        <w:t>ą</w:t>
      </w:r>
      <w:r w:rsidRPr="00E22F37">
        <w:rPr>
          <w:bCs/>
          <w:szCs w:val="23"/>
        </w:rPr>
        <w:t xml:space="preserve"> 91 ha, trwałe użytki zielone </w:t>
      </w:r>
      <w:r w:rsidR="003E4585" w:rsidRPr="00E22F37">
        <w:rPr>
          <w:bCs/>
          <w:szCs w:val="23"/>
        </w:rPr>
        <w:t>–</w:t>
      </w:r>
      <w:r w:rsidRPr="00E22F37">
        <w:rPr>
          <w:bCs/>
          <w:szCs w:val="23"/>
        </w:rPr>
        <w:t xml:space="preserve"> </w:t>
      </w:r>
      <w:r w:rsidR="003E4585" w:rsidRPr="00E22F37">
        <w:rPr>
          <w:bCs/>
          <w:szCs w:val="23"/>
        </w:rPr>
        <w:t xml:space="preserve">25 ha i obszar zalesiony </w:t>
      </w:r>
      <w:r w:rsidR="00CB57D6" w:rsidRPr="00E22F37">
        <w:rPr>
          <w:bCs/>
          <w:szCs w:val="23"/>
        </w:rPr>
        <w:br/>
      </w:r>
      <w:r w:rsidR="003E4585" w:rsidRPr="00E22F37">
        <w:rPr>
          <w:bCs/>
          <w:szCs w:val="23"/>
        </w:rPr>
        <w:lastRenderedPageBreak/>
        <w:t>w ramach PROW – 4 ha</w:t>
      </w:r>
      <w:r w:rsidR="007C1478">
        <w:rPr>
          <w:bCs/>
          <w:szCs w:val="23"/>
        </w:rPr>
        <w:t xml:space="preserve"> i spełniasz wszystkie wymagane praktyki zazielenienia</w:t>
      </w:r>
      <w:r w:rsidR="003E4585" w:rsidRPr="00E22F37">
        <w:rPr>
          <w:bCs/>
          <w:szCs w:val="23"/>
        </w:rPr>
        <w:t xml:space="preserve">, wówczas płatność za zazielenienie przysługuje Ci do powierzchni 120 ha. </w:t>
      </w:r>
    </w:p>
    <w:p w:rsidR="003E4585" w:rsidRPr="00E22F37" w:rsidRDefault="003E4585" w:rsidP="003E4585">
      <w:pPr>
        <w:spacing w:after="0"/>
        <w:jc w:val="both"/>
        <w:rPr>
          <w:bCs/>
          <w:szCs w:val="23"/>
        </w:rPr>
      </w:pPr>
    </w:p>
    <w:tbl>
      <w:tblPr>
        <w:tblW w:w="10016" w:type="dxa"/>
        <w:shd w:val="clear" w:color="auto" w:fill="D9D9D9" w:themeFill="background1" w:themeFillShade="D9"/>
        <w:tblLook w:val="00A0"/>
      </w:tblPr>
      <w:tblGrid>
        <w:gridCol w:w="1358"/>
        <w:gridCol w:w="8658"/>
      </w:tblGrid>
      <w:tr w:rsidR="00ED186A" w:rsidRPr="00E22F37" w:rsidTr="003E4585">
        <w:trPr>
          <w:trHeight w:val="1559"/>
        </w:trPr>
        <w:tc>
          <w:tcPr>
            <w:tcW w:w="1358" w:type="dxa"/>
            <w:shd w:val="clear" w:color="auto" w:fill="D9D9D9" w:themeFill="background1" w:themeFillShade="D9"/>
          </w:tcPr>
          <w:p w:rsidR="003E4585" w:rsidRPr="00E22F37" w:rsidRDefault="003E4585" w:rsidP="003E4585">
            <w:pPr>
              <w:spacing w:after="0"/>
              <w:jc w:val="both"/>
              <w:rPr>
                <w:rFonts w:cs="FoundrySans-Light"/>
                <w:b/>
                <w:color w:val="339933"/>
                <w:sz w:val="12"/>
              </w:rPr>
            </w:pPr>
          </w:p>
          <w:p w:rsidR="00ED186A" w:rsidRPr="00E22F37" w:rsidRDefault="00BD7FA9" w:rsidP="003E4585">
            <w:pPr>
              <w:spacing w:after="0"/>
              <w:jc w:val="both"/>
              <w:rPr>
                <w:rFonts w:cs="FoundrySans-Light"/>
                <w:b/>
                <w:color w:val="339933"/>
              </w:rPr>
            </w:pPr>
            <w:r w:rsidRPr="00E22F37">
              <w:rPr>
                <w:rFonts w:cs="FoundrySans-Light"/>
                <w:b/>
                <w:noProof/>
                <w:color w:val="339933"/>
              </w:rPr>
              <w:drawing>
                <wp:inline distT="0" distB="0" distL="0" distR="0">
                  <wp:extent cx="593725" cy="770890"/>
                  <wp:effectExtent l="1905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srcRect/>
                          <a:stretch>
                            <a:fillRect/>
                          </a:stretch>
                        </pic:blipFill>
                        <pic:spPr bwMode="auto">
                          <a:xfrm>
                            <a:off x="0" y="0"/>
                            <a:ext cx="593725" cy="770890"/>
                          </a:xfrm>
                          <a:prstGeom prst="rect">
                            <a:avLst/>
                          </a:prstGeom>
                          <a:noFill/>
                          <a:ln w="9525">
                            <a:noFill/>
                            <a:miter lim="800000"/>
                            <a:headEnd/>
                            <a:tailEnd/>
                          </a:ln>
                        </pic:spPr>
                      </pic:pic>
                    </a:graphicData>
                  </a:graphic>
                </wp:inline>
              </w:drawing>
            </w:r>
          </w:p>
        </w:tc>
        <w:tc>
          <w:tcPr>
            <w:tcW w:w="8658" w:type="dxa"/>
            <w:shd w:val="clear" w:color="auto" w:fill="D9D9D9" w:themeFill="background1" w:themeFillShade="D9"/>
            <w:vAlign w:val="center"/>
          </w:tcPr>
          <w:p w:rsidR="007C1478" w:rsidRDefault="00ED186A" w:rsidP="00EA2FF2">
            <w:pPr>
              <w:spacing w:beforeAutospacing="1" w:after="100" w:afterAutospacing="1" w:line="240" w:lineRule="auto"/>
              <w:jc w:val="both"/>
              <w:rPr>
                <w:rFonts w:cs="FoundrySans-Light"/>
                <w:b/>
                <w:color w:val="339933"/>
              </w:rPr>
            </w:pPr>
            <w:r w:rsidRPr="00E22F37">
              <w:rPr>
                <w:rFonts w:cs="FoundrySans-Light"/>
                <w:b/>
                <w:color w:val="339933"/>
              </w:rPr>
              <w:t>Nie przestrzeganie zasad zazieleniania, stwierdzone zarówno w kontroli administracyjnej jak i w kontroli na miejscu, naraża Cię na zmniejszenie kwoty należnych płatności</w:t>
            </w:r>
            <w:r w:rsidR="00081095">
              <w:rPr>
                <w:rFonts w:cs="FoundrySans-Light"/>
                <w:b/>
                <w:color w:val="339933"/>
              </w:rPr>
              <w:t xml:space="preserve"> za zazielenienie</w:t>
            </w:r>
            <w:r w:rsidRPr="00E22F37">
              <w:rPr>
                <w:rFonts w:cs="FoundrySans-Light"/>
                <w:b/>
                <w:color w:val="339933"/>
              </w:rPr>
              <w:t xml:space="preserve">. </w:t>
            </w:r>
          </w:p>
          <w:p w:rsidR="00ED186A" w:rsidRPr="00E22F37" w:rsidRDefault="00ED186A" w:rsidP="00EA2FF2">
            <w:pPr>
              <w:spacing w:beforeAutospacing="1" w:after="100" w:afterAutospacing="1" w:line="240" w:lineRule="auto"/>
              <w:jc w:val="both"/>
              <w:rPr>
                <w:rFonts w:cs="FoundrySans-Light"/>
                <w:b/>
                <w:color w:val="339933"/>
              </w:rPr>
            </w:pPr>
            <w:r w:rsidRPr="00E22F37">
              <w:rPr>
                <w:rFonts w:cs="FoundrySans-Light"/>
                <w:b/>
                <w:color w:val="339933"/>
              </w:rPr>
              <w:t>Do płatności za zazielenienie zostanie zatwierdzona powierzchnia po zastosowaniu zmniejszeń wynikających z niezgodności w zakresie realizacji praktyk zazielenienia.</w:t>
            </w:r>
          </w:p>
        </w:tc>
      </w:tr>
    </w:tbl>
    <w:p w:rsidR="00ED186A" w:rsidRDefault="00ED186A" w:rsidP="00733BB1">
      <w:pPr>
        <w:jc w:val="both"/>
        <w:rPr>
          <w:szCs w:val="23"/>
        </w:rPr>
      </w:pPr>
    </w:p>
    <w:p w:rsidR="00ED186A" w:rsidRPr="00E22F37" w:rsidRDefault="00ED186A" w:rsidP="00733BB1">
      <w:pPr>
        <w:jc w:val="both"/>
        <w:rPr>
          <w:szCs w:val="23"/>
        </w:rPr>
      </w:pPr>
      <w:r w:rsidRPr="00E22F37">
        <w:rPr>
          <w:szCs w:val="23"/>
        </w:rPr>
        <w:t>Mamy nadzieje, że przedstawione w tym przewodniku informacje pozwoliły Ci ustalić czy zobowiązany jesteś przestrzegać  wymagania w zakresie zazieleni</w:t>
      </w:r>
      <w:r w:rsidR="002137F2" w:rsidRPr="00E22F37">
        <w:rPr>
          <w:szCs w:val="23"/>
        </w:rPr>
        <w:t>e</w:t>
      </w:r>
      <w:r w:rsidRPr="00E22F37">
        <w:rPr>
          <w:szCs w:val="23"/>
        </w:rPr>
        <w:t>nia.</w:t>
      </w:r>
    </w:p>
    <w:p w:rsidR="00ED186A" w:rsidRPr="00E22F37" w:rsidRDefault="00ED186A" w:rsidP="00733BB1">
      <w:pPr>
        <w:jc w:val="both"/>
        <w:rPr>
          <w:szCs w:val="23"/>
        </w:rPr>
      </w:pPr>
      <w:r w:rsidRPr="00E22F37">
        <w:rPr>
          <w:szCs w:val="23"/>
        </w:rPr>
        <w:t xml:space="preserve">Informujemy Cię także, że na stronie internetowej ARiMR znajduje się kalkulator zazielenienia, który ułatwi Ci sprawdzenie czy podlegasz wyłączeniu z obowiązku realizacji praktyki dywersyfikacji upraw oraz praktyki utrzymania obszaru proekologicznego. Ponadto kalkulator umożliwia sprawdzenie, czy przy wskazanej powierzchni gruntów ornych, strukturze zasiewów, wielkości obszarów proekologicznych, spełniasz warunki w zakresie przestrzegania praktyk rolniczych korzystnych dla klimatu i środowiska. </w:t>
      </w:r>
    </w:p>
    <w:p w:rsidR="00ED186A" w:rsidRPr="00E22F37" w:rsidRDefault="00ED186A" w:rsidP="005C7FE2">
      <w:pPr>
        <w:pStyle w:val="Default"/>
        <w:jc w:val="both"/>
        <w:rPr>
          <w:rFonts w:ascii="Calibri" w:hAnsi="Calibri" w:cs="Calibri"/>
          <w:sz w:val="22"/>
          <w:szCs w:val="22"/>
        </w:rPr>
      </w:pPr>
    </w:p>
    <w:p w:rsidR="00ED186A" w:rsidRPr="00E22F37" w:rsidRDefault="00ED186A" w:rsidP="005C7FE2">
      <w:pPr>
        <w:autoSpaceDE w:val="0"/>
        <w:autoSpaceDN w:val="0"/>
        <w:adjustRightInd w:val="0"/>
        <w:spacing w:after="120" w:line="241" w:lineRule="atLeast"/>
        <w:jc w:val="both"/>
        <w:rPr>
          <w:rFonts w:cs="FoundrySans-Light"/>
          <w:color w:val="000000"/>
        </w:rPr>
      </w:pPr>
    </w:p>
    <w:p w:rsidR="00ED186A" w:rsidRPr="00E22F37" w:rsidRDefault="00ED186A" w:rsidP="005C7FE2">
      <w:pPr>
        <w:autoSpaceDE w:val="0"/>
        <w:autoSpaceDN w:val="0"/>
        <w:adjustRightInd w:val="0"/>
        <w:spacing w:after="120" w:line="241" w:lineRule="atLeast"/>
        <w:jc w:val="both"/>
        <w:rPr>
          <w:rFonts w:cs="FoundrySans-Light"/>
          <w:color w:val="000000"/>
        </w:rPr>
      </w:pPr>
    </w:p>
    <w:p w:rsidR="00456D09" w:rsidRPr="00E22F37" w:rsidRDefault="00456D09" w:rsidP="00D90CF9">
      <w:pPr>
        <w:tabs>
          <w:tab w:val="left" w:pos="1276"/>
        </w:tabs>
        <w:autoSpaceDE w:val="0"/>
        <w:autoSpaceDN w:val="0"/>
        <w:adjustRightInd w:val="0"/>
        <w:spacing w:after="120" w:line="241" w:lineRule="atLeast"/>
        <w:ind w:left="1276" w:hanging="1276"/>
        <w:jc w:val="both"/>
        <w:rPr>
          <w:rFonts w:cs="FoundrySans-Light"/>
          <w:color w:val="000000"/>
        </w:rPr>
        <w:sectPr w:rsidR="00456D09" w:rsidRPr="00E22F37" w:rsidSect="00446FF1">
          <w:footerReference w:type="default" r:id="rId29"/>
          <w:pgSz w:w="11906" w:h="16838"/>
          <w:pgMar w:top="1134" w:right="991" w:bottom="1134" w:left="1134" w:header="709" w:footer="709" w:gutter="0"/>
          <w:cols w:space="708"/>
          <w:titlePg/>
          <w:docGrid w:linePitch="360"/>
        </w:sectPr>
      </w:pPr>
    </w:p>
    <w:p w:rsidR="009B1492" w:rsidRPr="00E22F37" w:rsidRDefault="009B1492" w:rsidP="009B1492">
      <w:pPr>
        <w:tabs>
          <w:tab w:val="left" w:pos="1276"/>
        </w:tabs>
        <w:autoSpaceDE w:val="0"/>
        <w:autoSpaceDN w:val="0"/>
        <w:adjustRightInd w:val="0"/>
        <w:spacing w:after="120" w:line="241" w:lineRule="atLeast"/>
        <w:ind w:left="1276" w:hanging="1276"/>
        <w:jc w:val="both"/>
        <w:rPr>
          <w:rFonts w:cs="FoundrySans-Light"/>
          <w:color w:val="000000"/>
        </w:rPr>
      </w:pPr>
      <w:r w:rsidRPr="00E22F37">
        <w:rPr>
          <w:rFonts w:cs="FoundrySans-Light"/>
          <w:color w:val="000000"/>
        </w:rPr>
        <w:lastRenderedPageBreak/>
        <w:t xml:space="preserve">Załącznik 1. </w:t>
      </w:r>
    </w:p>
    <w:tbl>
      <w:tblPr>
        <w:tblW w:w="1489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6A0"/>
      </w:tblPr>
      <w:tblGrid>
        <w:gridCol w:w="580"/>
        <w:gridCol w:w="3548"/>
        <w:gridCol w:w="2409"/>
        <w:gridCol w:w="2265"/>
        <w:gridCol w:w="709"/>
        <w:gridCol w:w="852"/>
        <w:gridCol w:w="851"/>
        <w:gridCol w:w="1275"/>
        <w:gridCol w:w="993"/>
        <w:gridCol w:w="1417"/>
      </w:tblGrid>
      <w:tr w:rsidR="009B1492" w:rsidRPr="009445B7" w:rsidTr="009B1492">
        <w:trPr>
          <w:trHeight w:val="1160"/>
          <w:tblHeader/>
        </w:trPr>
        <w:tc>
          <w:tcPr>
            <w:tcW w:w="580" w:type="dxa"/>
            <w:shd w:val="clear" w:color="000000" w:fill="C2D69A"/>
            <w:noWrap/>
            <w:vAlign w:val="center"/>
            <w:hideMark/>
          </w:tcPr>
          <w:p w:rsidR="009B1492" w:rsidRPr="009445B7" w:rsidRDefault="009B1492" w:rsidP="009B1492">
            <w:pPr>
              <w:spacing w:after="0" w:line="240" w:lineRule="auto"/>
              <w:jc w:val="center"/>
              <w:rPr>
                <w:rFonts w:cs="Arial CE"/>
                <w:sz w:val="18"/>
                <w:szCs w:val="20"/>
              </w:rPr>
            </w:pPr>
            <w:r w:rsidRPr="009445B7">
              <w:rPr>
                <w:rFonts w:cs="Arial CE"/>
                <w:sz w:val="18"/>
                <w:szCs w:val="20"/>
              </w:rPr>
              <w:t>L.p.</w:t>
            </w:r>
          </w:p>
        </w:tc>
        <w:tc>
          <w:tcPr>
            <w:tcW w:w="3548" w:type="dxa"/>
            <w:shd w:val="clear" w:color="000000" w:fill="C2D69A"/>
            <w:vAlign w:val="center"/>
            <w:hideMark/>
          </w:tcPr>
          <w:p w:rsidR="009B1492" w:rsidRPr="009445B7" w:rsidRDefault="009B1492" w:rsidP="00575A8D">
            <w:pPr>
              <w:spacing w:after="0" w:line="240" w:lineRule="auto"/>
              <w:jc w:val="center"/>
              <w:rPr>
                <w:rFonts w:cs="Arial CE"/>
                <w:sz w:val="18"/>
                <w:szCs w:val="20"/>
              </w:rPr>
            </w:pPr>
            <w:r w:rsidRPr="009445B7">
              <w:rPr>
                <w:rFonts w:cs="Arial CE"/>
                <w:sz w:val="18"/>
                <w:szCs w:val="20"/>
              </w:rPr>
              <w:t xml:space="preserve">Nazwa </w:t>
            </w:r>
            <w:r w:rsidR="00575A8D">
              <w:rPr>
                <w:rFonts w:cs="Arial CE"/>
                <w:sz w:val="18"/>
                <w:szCs w:val="20"/>
              </w:rPr>
              <w:t xml:space="preserve">rośliny </w:t>
            </w:r>
            <w:r w:rsidRPr="009445B7">
              <w:rPr>
                <w:rFonts w:cs="Arial CE"/>
                <w:sz w:val="18"/>
                <w:szCs w:val="20"/>
              </w:rPr>
              <w:t>upraw</w:t>
            </w:r>
            <w:r w:rsidR="00575A8D">
              <w:rPr>
                <w:rFonts w:cs="Arial CE"/>
                <w:sz w:val="18"/>
                <w:szCs w:val="20"/>
              </w:rPr>
              <w:t>nej</w:t>
            </w:r>
          </w:p>
        </w:tc>
        <w:tc>
          <w:tcPr>
            <w:tcW w:w="2409" w:type="dxa"/>
            <w:shd w:val="clear" w:color="000000" w:fill="C2D69A"/>
            <w:vAlign w:val="center"/>
            <w:hideMark/>
          </w:tcPr>
          <w:p w:rsidR="009B1492" w:rsidRPr="009445B7" w:rsidRDefault="00575A8D" w:rsidP="00575A8D">
            <w:pPr>
              <w:spacing w:after="0" w:line="240" w:lineRule="auto"/>
              <w:jc w:val="center"/>
              <w:rPr>
                <w:rFonts w:cs="Arial CE"/>
                <w:sz w:val="18"/>
                <w:szCs w:val="20"/>
              </w:rPr>
            </w:pPr>
            <w:r>
              <w:rPr>
                <w:rFonts w:cs="Arial CE"/>
                <w:sz w:val="18"/>
                <w:szCs w:val="20"/>
              </w:rPr>
              <w:t xml:space="preserve">Sposób </w:t>
            </w:r>
            <w:r w:rsidR="009B1492" w:rsidRPr="009445B7">
              <w:rPr>
                <w:rFonts w:cs="Arial CE"/>
                <w:sz w:val="18"/>
                <w:szCs w:val="20"/>
              </w:rPr>
              <w:t>deklarowan</w:t>
            </w:r>
            <w:r>
              <w:rPr>
                <w:rFonts w:cs="Arial CE"/>
                <w:sz w:val="18"/>
                <w:szCs w:val="20"/>
              </w:rPr>
              <w:t>ia</w:t>
            </w:r>
            <w:r w:rsidR="009B1492" w:rsidRPr="009445B7">
              <w:rPr>
                <w:rFonts w:cs="Arial CE"/>
                <w:sz w:val="18"/>
                <w:szCs w:val="20"/>
              </w:rPr>
              <w:t xml:space="preserve"> </w:t>
            </w:r>
            <w:r>
              <w:rPr>
                <w:rFonts w:cs="Arial CE"/>
                <w:sz w:val="18"/>
                <w:szCs w:val="20"/>
              </w:rPr>
              <w:t xml:space="preserve">uprawy </w:t>
            </w:r>
            <w:r w:rsidR="009B1492" w:rsidRPr="009445B7">
              <w:rPr>
                <w:rFonts w:cs="Arial CE"/>
                <w:sz w:val="18"/>
                <w:szCs w:val="20"/>
              </w:rPr>
              <w:t>we wniosku</w:t>
            </w:r>
          </w:p>
        </w:tc>
        <w:tc>
          <w:tcPr>
            <w:tcW w:w="2265" w:type="dxa"/>
            <w:shd w:val="clear" w:color="000000" w:fill="C2D69A"/>
            <w:vAlign w:val="center"/>
            <w:hideMark/>
          </w:tcPr>
          <w:p w:rsidR="009B1492" w:rsidRPr="009445B7" w:rsidRDefault="009B1492" w:rsidP="009B1492">
            <w:pPr>
              <w:spacing w:after="0" w:line="240" w:lineRule="auto"/>
              <w:jc w:val="center"/>
              <w:rPr>
                <w:rFonts w:cs="Arial CE"/>
                <w:sz w:val="18"/>
                <w:szCs w:val="20"/>
              </w:rPr>
            </w:pPr>
            <w:r w:rsidRPr="009445B7">
              <w:rPr>
                <w:rFonts w:cs="Arial CE"/>
                <w:sz w:val="18"/>
                <w:szCs w:val="20"/>
              </w:rPr>
              <w:t>Kategoria</w:t>
            </w:r>
          </w:p>
        </w:tc>
        <w:tc>
          <w:tcPr>
            <w:tcW w:w="709" w:type="dxa"/>
            <w:shd w:val="clear" w:color="000000" w:fill="C2D69A"/>
            <w:vAlign w:val="center"/>
            <w:hideMark/>
          </w:tcPr>
          <w:p w:rsidR="009B1492" w:rsidRPr="009445B7" w:rsidRDefault="009B1492" w:rsidP="009B1492">
            <w:pPr>
              <w:jc w:val="center"/>
              <w:rPr>
                <w:rFonts w:cs="Arial CE"/>
                <w:bCs/>
                <w:sz w:val="18"/>
                <w:szCs w:val="20"/>
              </w:rPr>
            </w:pPr>
            <w:r w:rsidRPr="009445B7">
              <w:rPr>
                <w:rFonts w:cs="Arial CE"/>
                <w:bCs/>
                <w:sz w:val="18"/>
                <w:szCs w:val="20"/>
              </w:rPr>
              <w:t>Grunt orny (O)</w:t>
            </w:r>
          </w:p>
        </w:tc>
        <w:tc>
          <w:tcPr>
            <w:tcW w:w="852" w:type="dxa"/>
            <w:shd w:val="clear" w:color="000000" w:fill="C2D69A"/>
            <w:vAlign w:val="center"/>
            <w:hideMark/>
          </w:tcPr>
          <w:p w:rsidR="009B1492" w:rsidRPr="009445B7" w:rsidRDefault="009B1492" w:rsidP="009B1492">
            <w:pPr>
              <w:jc w:val="center"/>
              <w:rPr>
                <w:rFonts w:cs="Arial CE"/>
                <w:bCs/>
                <w:sz w:val="18"/>
                <w:szCs w:val="20"/>
              </w:rPr>
            </w:pPr>
            <w:r w:rsidRPr="009445B7">
              <w:rPr>
                <w:rFonts w:cs="Arial CE"/>
                <w:bCs/>
                <w:sz w:val="18"/>
                <w:szCs w:val="20"/>
              </w:rPr>
              <w:t>Uprawy trwałe (T)</w:t>
            </w:r>
          </w:p>
        </w:tc>
        <w:tc>
          <w:tcPr>
            <w:tcW w:w="851" w:type="dxa"/>
            <w:shd w:val="clear" w:color="000000" w:fill="C2D69A"/>
            <w:vAlign w:val="center"/>
            <w:hideMark/>
          </w:tcPr>
          <w:p w:rsidR="009B1492" w:rsidRPr="009445B7" w:rsidRDefault="009B1492" w:rsidP="009B1492">
            <w:pPr>
              <w:jc w:val="center"/>
              <w:rPr>
                <w:rFonts w:cs="Arial CE"/>
                <w:bCs/>
                <w:sz w:val="18"/>
                <w:szCs w:val="20"/>
              </w:rPr>
            </w:pPr>
            <w:r w:rsidRPr="009445B7">
              <w:rPr>
                <w:rFonts w:cs="Arial CE"/>
                <w:bCs/>
                <w:sz w:val="18"/>
                <w:szCs w:val="20"/>
              </w:rPr>
              <w:t>Trwale użytki zielone (Z)</w:t>
            </w:r>
          </w:p>
        </w:tc>
        <w:tc>
          <w:tcPr>
            <w:tcW w:w="1275" w:type="dxa"/>
            <w:shd w:val="clear" w:color="000000" w:fill="C2D69A"/>
            <w:vAlign w:val="center"/>
            <w:hideMark/>
          </w:tcPr>
          <w:p w:rsidR="009B1492" w:rsidRPr="009445B7" w:rsidRDefault="009B1492" w:rsidP="009B1492">
            <w:pPr>
              <w:jc w:val="center"/>
              <w:rPr>
                <w:rFonts w:cs="Arial CE"/>
                <w:bCs/>
                <w:sz w:val="18"/>
                <w:szCs w:val="20"/>
              </w:rPr>
            </w:pPr>
            <w:r w:rsidRPr="009445B7">
              <w:rPr>
                <w:rFonts w:cs="Arial CE"/>
                <w:bCs/>
                <w:sz w:val="18"/>
                <w:szCs w:val="20"/>
              </w:rPr>
              <w:t>EFA rośliny wiążące azot, do określenia przez Państwo członkowskie</w:t>
            </w:r>
          </w:p>
        </w:tc>
        <w:tc>
          <w:tcPr>
            <w:tcW w:w="993" w:type="dxa"/>
            <w:shd w:val="clear" w:color="000000" w:fill="C2D69A"/>
            <w:vAlign w:val="center"/>
            <w:hideMark/>
          </w:tcPr>
          <w:p w:rsidR="009B1492" w:rsidRPr="009445B7" w:rsidRDefault="009B1492" w:rsidP="009B1492">
            <w:pPr>
              <w:jc w:val="center"/>
              <w:rPr>
                <w:rFonts w:cs="Arial CE"/>
                <w:bCs/>
                <w:sz w:val="18"/>
                <w:szCs w:val="20"/>
              </w:rPr>
            </w:pPr>
            <w:r w:rsidRPr="009445B7">
              <w:rPr>
                <w:rFonts w:cs="Arial CE"/>
                <w:bCs/>
                <w:sz w:val="18"/>
                <w:szCs w:val="20"/>
              </w:rPr>
              <w:t>EFA pozostałe</w:t>
            </w:r>
          </w:p>
        </w:tc>
        <w:tc>
          <w:tcPr>
            <w:tcW w:w="1417" w:type="dxa"/>
            <w:shd w:val="clear" w:color="000000" w:fill="C2D69A"/>
            <w:vAlign w:val="center"/>
            <w:hideMark/>
          </w:tcPr>
          <w:p w:rsidR="009B1492" w:rsidRPr="009445B7" w:rsidRDefault="009B1492" w:rsidP="009B1492">
            <w:pPr>
              <w:jc w:val="center"/>
              <w:rPr>
                <w:rFonts w:cs="Arial CE"/>
                <w:bCs/>
                <w:sz w:val="18"/>
                <w:szCs w:val="20"/>
              </w:rPr>
            </w:pPr>
            <w:r w:rsidRPr="009445B7">
              <w:rPr>
                <w:rFonts w:cs="Arial CE"/>
                <w:bCs/>
                <w:sz w:val="18"/>
                <w:szCs w:val="20"/>
              </w:rPr>
              <w:t>Przykładowe gatunki roślin w kategorii ,,trawy lub inne zielne rośliny pastewne"***</w:t>
            </w:r>
          </w:p>
        </w:tc>
      </w:tr>
    </w:tbl>
    <w:p w:rsidR="009B1492" w:rsidRPr="00E22F37" w:rsidRDefault="009B1492" w:rsidP="009B1492">
      <w:pPr>
        <w:tabs>
          <w:tab w:val="left" w:pos="1276"/>
        </w:tabs>
        <w:autoSpaceDE w:val="0"/>
        <w:autoSpaceDN w:val="0"/>
        <w:adjustRightInd w:val="0"/>
        <w:spacing w:after="0" w:line="240" w:lineRule="auto"/>
        <w:ind w:left="1276" w:hanging="1276"/>
        <w:jc w:val="both"/>
        <w:rPr>
          <w:rFonts w:ascii="Brush Script MT" w:hAnsi="Brush Script MT" w:cs="FoundrySans-Light"/>
          <w:color w:val="000000"/>
          <w:sz w:val="2"/>
          <w:szCs w:val="2"/>
        </w:rPr>
      </w:pPr>
    </w:p>
    <w:tbl>
      <w:tblPr>
        <w:tblW w:w="1489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6A0"/>
      </w:tblPr>
      <w:tblGrid>
        <w:gridCol w:w="580"/>
        <w:gridCol w:w="3548"/>
        <w:gridCol w:w="2409"/>
        <w:gridCol w:w="2265"/>
        <w:gridCol w:w="709"/>
        <w:gridCol w:w="852"/>
        <w:gridCol w:w="851"/>
        <w:gridCol w:w="1275"/>
        <w:gridCol w:w="993"/>
        <w:gridCol w:w="1417"/>
      </w:tblGrid>
      <w:tr w:rsidR="009B1492" w:rsidRPr="00E22F37" w:rsidTr="009B1492">
        <w:trPr>
          <w:trHeight w:val="315"/>
          <w:tblHeader/>
        </w:trPr>
        <w:tc>
          <w:tcPr>
            <w:tcW w:w="580" w:type="dxa"/>
            <w:shd w:val="clear" w:color="auto" w:fill="DAE6B6" w:themeFill="accent6" w:themeFillTint="66"/>
            <w:noWrap/>
            <w:vAlign w:val="center"/>
            <w:hideMark/>
          </w:tcPr>
          <w:p w:rsidR="009B1492" w:rsidRPr="00E22F37" w:rsidRDefault="009B1492" w:rsidP="009B1492">
            <w:pPr>
              <w:spacing w:after="0" w:line="240" w:lineRule="auto"/>
              <w:jc w:val="center"/>
              <w:rPr>
                <w:rFonts w:cs="Arial CE"/>
                <w:sz w:val="18"/>
                <w:szCs w:val="18"/>
              </w:rPr>
            </w:pPr>
            <w:r w:rsidRPr="00E22F37">
              <w:rPr>
                <w:rFonts w:cs="Arial CE"/>
                <w:sz w:val="18"/>
                <w:szCs w:val="18"/>
              </w:rPr>
              <w:t>1</w:t>
            </w:r>
          </w:p>
        </w:tc>
        <w:tc>
          <w:tcPr>
            <w:tcW w:w="3548" w:type="dxa"/>
            <w:shd w:val="clear" w:color="auto" w:fill="DAE6B6" w:themeFill="accent6" w:themeFillTint="66"/>
            <w:noWrap/>
            <w:vAlign w:val="center"/>
            <w:hideMark/>
          </w:tcPr>
          <w:p w:rsidR="009B1492" w:rsidRPr="00E22F37" w:rsidRDefault="009B1492" w:rsidP="009B1492">
            <w:pPr>
              <w:spacing w:after="0" w:line="240" w:lineRule="auto"/>
              <w:jc w:val="center"/>
              <w:rPr>
                <w:rFonts w:cs="Arial CE"/>
                <w:sz w:val="18"/>
                <w:szCs w:val="18"/>
              </w:rPr>
            </w:pPr>
            <w:r w:rsidRPr="00E22F37">
              <w:rPr>
                <w:rFonts w:cs="Arial CE"/>
                <w:sz w:val="18"/>
                <w:szCs w:val="18"/>
              </w:rPr>
              <w:t>2</w:t>
            </w:r>
          </w:p>
        </w:tc>
        <w:tc>
          <w:tcPr>
            <w:tcW w:w="2409" w:type="dxa"/>
            <w:shd w:val="clear" w:color="auto" w:fill="DAE6B6" w:themeFill="accent6" w:themeFillTint="66"/>
            <w:noWrap/>
            <w:vAlign w:val="center"/>
            <w:hideMark/>
          </w:tcPr>
          <w:p w:rsidR="009B1492" w:rsidRPr="00E22F37" w:rsidRDefault="009B1492" w:rsidP="009B1492">
            <w:pPr>
              <w:spacing w:after="0" w:line="240" w:lineRule="auto"/>
              <w:jc w:val="center"/>
              <w:rPr>
                <w:rFonts w:cs="Arial CE"/>
                <w:sz w:val="18"/>
                <w:szCs w:val="18"/>
              </w:rPr>
            </w:pPr>
            <w:r w:rsidRPr="00E22F37">
              <w:rPr>
                <w:rFonts w:cs="Arial CE"/>
                <w:sz w:val="18"/>
                <w:szCs w:val="18"/>
              </w:rPr>
              <w:t>3</w:t>
            </w:r>
          </w:p>
        </w:tc>
        <w:tc>
          <w:tcPr>
            <w:tcW w:w="2265" w:type="dxa"/>
            <w:shd w:val="clear" w:color="auto" w:fill="DAE6B6" w:themeFill="accent6" w:themeFillTint="66"/>
            <w:noWrap/>
            <w:vAlign w:val="center"/>
            <w:hideMark/>
          </w:tcPr>
          <w:p w:rsidR="009B1492" w:rsidRPr="00E22F37" w:rsidRDefault="009B1492" w:rsidP="009B1492">
            <w:pPr>
              <w:spacing w:after="0" w:line="240" w:lineRule="auto"/>
              <w:jc w:val="center"/>
              <w:rPr>
                <w:rFonts w:cs="Arial CE"/>
                <w:sz w:val="18"/>
                <w:szCs w:val="18"/>
              </w:rPr>
            </w:pPr>
            <w:r w:rsidRPr="00E22F37">
              <w:rPr>
                <w:rFonts w:cs="Arial CE"/>
                <w:sz w:val="18"/>
                <w:szCs w:val="18"/>
              </w:rPr>
              <w:t>4</w:t>
            </w:r>
          </w:p>
        </w:tc>
        <w:tc>
          <w:tcPr>
            <w:tcW w:w="709" w:type="dxa"/>
            <w:shd w:val="clear" w:color="auto" w:fill="DAE6B6" w:themeFill="accent6" w:themeFillTint="66"/>
            <w:vAlign w:val="center"/>
            <w:hideMark/>
          </w:tcPr>
          <w:p w:rsidR="009B1492" w:rsidRPr="00E22F37" w:rsidRDefault="009B1492" w:rsidP="009B1492">
            <w:pPr>
              <w:spacing w:after="0" w:line="240" w:lineRule="auto"/>
              <w:jc w:val="center"/>
              <w:rPr>
                <w:rFonts w:cs="Arial CE"/>
                <w:sz w:val="18"/>
                <w:szCs w:val="18"/>
              </w:rPr>
            </w:pPr>
            <w:r w:rsidRPr="00E22F37">
              <w:rPr>
                <w:rFonts w:cs="Arial CE"/>
                <w:sz w:val="18"/>
                <w:szCs w:val="18"/>
              </w:rPr>
              <w:t>5</w:t>
            </w:r>
          </w:p>
        </w:tc>
        <w:tc>
          <w:tcPr>
            <w:tcW w:w="852" w:type="dxa"/>
            <w:shd w:val="clear" w:color="auto" w:fill="DAE6B6" w:themeFill="accent6" w:themeFillTint="66"/>
            <w:vAlign w:val="center"/>
            <w:hideMark/>
          </w:tcPr>
          <w:p w:rsidR="009B1492" w:rsidRPr="00E22F37" w:rsidRDefault="009B1492" w:rsidP="009B1492">
            <w:pPr>
              <w:spacing w:after="0" w:line="240" w:lineRule="auto"/>
              <w:jc w:val="center"/>
              <w:rPr>
                <w:rFonts w:cs="Arial CE"/>
                <w:sz w:val="18"/>
                <w:szCs w:val="18"/>
              </w:rPr>
            </w:pPr>
            <w:r w:rsidRPr="00E22F37">
              <w:rPr>
                <w:rFonts w:cs="Arial CE"/>
                <w:sz w:val="18"/>
                <w:szCs w:val="18"/>
              </w:rPr>
              <w:t>6</w:t>
            </w:r>
          </w:p>
        </w:tc>
        <w:tc>
          <w:tcPr>
            <w:tcW w:w="851" w:type="dxa"/>
            <w:shd w:val="clear" w:color="auto" w:fill="DAE6B6" w:themeFill="accent6" w:themeFillTint="66"/>
            <w:noWrap/>
            <w:vAlign w:val="center"/>
            <w:hideMark/>
          </w:tcPr>
          <w:p w:rsidR="009B1492" w:rsidRPr="00E22F37" w:rsidRDefault="009B1492" w:rsidP="009B1492">
            <w:pPr>
              <w:spacing w:after="0" w:line="240" w:lineRule="auto"/>
              <w:jc w:val="center"/>
              <w:rPr>
                <w:rFonts w:cs="Arial CE"/>
                <w:sz w:val="18"/>
                <w:szCs w:val="18"/>
              </w:rPr>
            </w:pPr>
            <w:r w:rsidRPr="00E22F37">
              <w:rPr>
                <w:rFonts w:cs="Arial CE"/>
                <w:sz w:val="18"/>
                <w:szCs w:val="18"/>
              </w:rPr>
              <w:t>7</w:t>
            </w:r>
          </w:p>
        </w:tc>
        <w:tc>
          <w:tcPr>
            <w:tcW w:w="1275" w:type="dxa"/>
            <w:shd w:val="clear" w:color="auto" w:fill="DAE6B6" w:themeFill="accent6" w:themeFillTint="66"/>
            <w:noWrap/>
            <w:vAlign w:val="center"/>
            <w:hideMark/>
          </w:tcPr>
          <w:p w:rsidR="009B1492" w:rsidRPr="00E22F37" w:rsidRDefault="009B1492" w:rsidP="009B1492">
            <w:pPr>
              <w:spacing w:after="0" w:line="240" w:lineRule="auto"/>
              <w:jc w:val="center"/>
              <w:rPr>
                <w:rFonts w:cs="Arial CE"/>
                <w:sz w:val="18"/>
                <w:szCs w:val="18"/>
              </w:rPr>
            </w:pPr>
            <w:r w:rsidRPr="00E22F37">
              <w:rPr>
                <w:rFonts w:cs="Arial CE"/>
                <w:sz w:val="18"/>
                <w:szCs w:val="18"/>
              </w:rPr>
              <w:t>8</w:t>
            </w:r>
          </w:p>
        </w:tc>
        <w:tc>
          <w:tcPr>
            <w:tcW w:w="993" w:type="dxa"/>
            <w:shd w:val="clear" w:color="auto" w:fill="DAE6B6" w:themeFill="accent6" w:themeFillTint="66"/>
            <w:noWrap/>
            <w:vAlign w:val="center"/>
            <w:hideMark/>
          </w:tcPr>
          <w:p w:rsidR="009B1492" w:rsidRPr="00E22F37" w:rsidRDefault="009B1492" w:rsidP="009B1492">
            <w:pPr>
              <w:spacing w:after="0" w:line="240" w:lineRule="auto"/>
              <w:jc w:val="center"/>
              <w:rPr>
                <w:rFonts w:cs="Arial CE"/>
                <w:sz w:val="18"/>
                <w:szCs w:val="18"/>
              </w:rPr>
            </w:pPr>
            <w:r w:rsidRPr="00E22F37">
              <w:rPr>
                <w:rFonts w:cs="Arial CE"/>
                <w:sz w:val="18"/>
                <w:szCs w:val="18"/>
              </w:rPr>
              <w:t>9</w:t>
            </w:r>
          </w:p>
        </w:tc>
        <w:tc>
          <w:tcPr>
            <w:tcW w:w="1417" w:type="dxa"/>
            <w:shd w:val="clear" w:color="auto" w:fill="DAE6B6" w:themeFill="accent6" w:themeFillTint="66"/>
            <w:noWrap/>
            <w:vAlign w:val="center"/>
            <w:hideMark/>
          </w:tcPr>
          <w:p w:rsidR="009B1492" w:rsidRPr="00E22F37" w:rsidRDefault="009B1492" w:rsidP="009B1492">
            <w:pPr>
              <w:spacing w:after="0" w:line="240" w:lineRule="auto"/>
              <w:jc w:val="center"/>
              <w:rPr>
                <w:rFonts w:cs="Arial CE"/>
                <w:sz w:val="18"/>
                <w:szCs w:val="18"/>
              </w:rPr>
            </w:pPr>
            <w:r w:rsidRPr="00E22F37">
              <w:rPr>
                <w:rFonts w:cs="Arial CE"/>
                <w:sz w:val="18"/>
                <w:szCs w:val="18"/>
              </w:rPr>
              <w:t>10</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agrest</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Porzeczka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anyż</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Anyż</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arbuz (D)</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Arbuz</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4</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arcydzięgiel litwor</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Arcydzięgiel litwor</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arnika łąkowa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Arnika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6</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aronia czarnoowocowa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Aronia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7</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babka lancetowata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Babka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8</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babka płesznik</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Babka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9</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batat</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Batat</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10</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bazylia pospolita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Bazylia pospolita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11</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berberys zwyczajny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Berberys</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Plantacje wieloletnie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12</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barbula szara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Barbula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13</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bergenia grubolistna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Bergenia grubolistna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14</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bez czarny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Bez</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bieluń dziędzierzawa (P)</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Bieluń dziędzierzawa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16</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bieluń indiański (P)</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Bieluń indiański</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17</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bobik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Wyka jara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18</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bodziszek iberyjski</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Bodziszek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19</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bodziszek leśny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Bodziszek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20</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borówka brusznica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Borówka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21</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borówka niska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Borówka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22</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borówka średnia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Borówka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23</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borówka wysoka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Borówka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24</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bób</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Wyka jara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brokuł włoski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Kapusta warzywna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nil"/>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26</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brukiew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Kapusta rzepak jary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27</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brzoskwinia zwyczajna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Śliwa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28</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burak cukrowy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Burak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29</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burak ćwikłowy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Burak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lastRenderedPageBreak/>
              <w:t>30</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burak liściowy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Burak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31</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burak pastewny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Burak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32</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bylica boże drzewko</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Bylica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FF0000"/>
                <w:sz w:val="16"/>
                <w:szCs w:val="16"/>
              </w:rPr>
            </w:pPr>
            <w:r w:rsidRPr="00E22F37">
              <w:rPr>
                <w:rFonts w:asciiTheme="minorHAnsi" w:hAnsiTheme="minorHAnsi" w:cs="Arial CE"/>
                <w:b/>
                <w:bCs/>
                <w:color w:val="FF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33</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bylica estragon</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Bylica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FF0000"/>
                <w:sz w:val="16"/>
                <w:szCs w:val="16"/>
              </w:rPr>
            </w:pPr>
            <w:r w:rsidRPr="00E22F37">
              <w:rPr>
                <w:rFonts w:asciiTheme="minorHAnsi" w:hAnsiTheme="minorHAnsi" w:cs="Arial CE"/>
                <w:b/>
                <w:bCs/>
                <w:color w:val="FF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34</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bylica piołun</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Bylica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FF0000"/>
                <w:sz w:val="16"/>
                <w:szCs w:val="16"/>
              </w:rPr>
            </w:pPr>
            <w:r w:rsidRPr="00E22F37">
              <w:rPr>
                <w:rFonts w:asciiTheme="minorHAnsi" w:hAnsiTheme="minorHAnsi" w:cs="Arial CE"/>
                <w:b/>
                <w:bCs/>
                <w:color w:val="FF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cebula kartoflanka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Czosnek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36</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cebula perłowa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Czosnek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37</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cebula wielopiętrowa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Czosnek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38</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cebula zwyczajna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Czosnek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39</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chaber bławatek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Chaber</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40</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chaber driakiewnik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Chaber</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41</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chaber górski</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Chaber</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42</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chaber nadreński</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Chaber</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43</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chaber wielogłówkowy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Chaber</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44</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chmiel</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Chmiel</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Plantacje wieloletnie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45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chrzan pospolity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Chrzan pospolity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FF0000"/>
                <w:sz w:val="16"/>
                <w:szCs w:val="16"/>
              </w:rPr>
            </w:pPr>
            <w:r w:rsidRPr="00E22F37">
              <w:rPr>
                <w:rFonts w:asciiTheme="minorHAnsi" w:hAnsiTheme="minorHAnsi" w:cs="Arial CE"/>
                <w:b/>
                <w:bCs/>
                <w:color w:val="FF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46</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ciecierzyca pospolita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Ciecierzyca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47</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cis</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Cis</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Plantacje wieloletnie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48</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cukinia (D)</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Dynia zwyczajna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49</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cykoria siewna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Cykoria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50</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cykoria warzywna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Cykoria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51</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czarnuszka siewna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Czarnuszka siewna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52</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cząber górski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Cząber</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53</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cząber ogrodowy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Cząber</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54</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czereśnia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Śliwa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55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czosnek niedźwiedzi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Czosnek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56</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czosnek pospolity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Czosnek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57</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dalia zmienna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Dalia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58</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dereń jadalny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Dereń</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59</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drapacz lekarski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Drapacz lekarski</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60</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dynia figolistna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Dynia figolistna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61</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dynia olbrzymia (D)</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Dynia olbrzymia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62</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dynia oleista (D)</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Dynia zwyczajna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63</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dynia pastewna (D)</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Dynia zwyczajna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64</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dynia piżmowa (D)</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Dynia piżmowa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65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dynia zwyczajna (D)</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Dynia zwyczajna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66</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dzielżan jesienny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Dzielżan</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lastRenderedPageBreak/>
              <w:t>67</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dzięgiel leśny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Dzięgiel</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68</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dziewanna wielkokwiatowa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Dziewanna wielkokwiatowa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69</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dziurawiec zwyczajny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Dziurawiec zwyczajny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70</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dzwonek ogrodowy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Dzwonek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71</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endywia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Cykoria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72</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esparceta siewna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Esparceta siewna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73</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facelia błękitna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Facelia błękitna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74</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fasola wielokwiatowa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Fasola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75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fasola zwykła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Fasola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76</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fenkuł włoski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Fenkuł</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77</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fiołek trójbarwny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Fiołek trójbarwny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78</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glistnik jaskółcze ziele</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Glistnik jaskółcze ziele</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79</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głóg</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Głóg</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Plantacje wieloletnie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80</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gorczyca biała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Gorczyca biała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81</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gorczyca czarna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Gorczyca czarna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82</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gorczyca sarepska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Gorczyca sarepska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83</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grindelia szorstka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Grindelia szorstka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84</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groch zwyczajny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Groch</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85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groch zwyczajny cukrowy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Groch</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86</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groch zwyczajny łuskowy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Groch</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87</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groszek leśny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Groszek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88</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grunt zalesiony po 2008 roku (PROW schemat I)</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Zalesienie</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Plantacje wieloletnie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50"/>
                <w:sz w:val="16"/>
                <w:szCs w:val="16"/>
              </w:rPr>
            </w:pPr>
            <w:r w:rsidRPr="00E22F37">
              <w:rPr>
                <w:rFonts w:asciiTheme="minorHAnsi" w:hAnsiTheme="minorHAnsi" w:cs="Arial CE"/>
                <w:b/>
                <w:bCs/>
                <w:color w:val="00B05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89</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grusza azjatycka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Grusza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50"/>
                <w:sz w:val="16"/>
                <w:szCs w:val="16"/>
              </w:rPr>
            </w:pPr>
            <w:r w:rsidRPr="00E22F37">
              <w:rPr>
                <w:rFonts w:asciiTheme="minorHAnsi" w:hAnsiTheme="minorHAnsi" w:cs="Arial CE"/>
                <w:b/>
                <w:bCs/>
                <w:color w:val="00B05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90</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grusza domowa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Grusza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91</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gryka zwyczajna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Gryka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92</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hyzop lekarski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Hyzop lekarski</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93</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jabłoń domowa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Jabłoń</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94</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jagoda kamczacka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Suchodrzew</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95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jarmuż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Kapusta warzywna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96</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jarząb pospolity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Jarząb</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Plantacje wieloletnie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97</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jasnota biała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Jasnota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98</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 xml:space="preserve">jęczmień jary </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Jęczmień jary**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99</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 xml:space="preserve">jęczmień ozimy </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Jęczmień ozimy**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100</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jeżyna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Jeżyna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101</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jeżówka purpurowa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jeżówka purpurowa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102</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języczka pomarańczowa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Języczka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103</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kabaczek (D)</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Dynia zwyczajna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lastRenderedPageBreak/>
              <w:t>104</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kalafior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Kapusta warzywna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105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kalarepa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Kapusta warzywna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106</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kapusta brukselska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Kapusta warzywna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107</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kapusta chińska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Kapusta właściwa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108</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kapusta głowiasta biała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Kapusta warzywna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109</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kapusta głowiasta czerwona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Kapusta warzywna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110</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kapusta pastewna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Kapusta warzywna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111</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kapusta pekińska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Kapusta właściwa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112</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kapusta włoska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Kapusta warzywna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113</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karczoch zwyczajny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Karczoch</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114</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kard hiszpański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Karczoch</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115</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katran abisyński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Katran abisyński</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116</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kiwi drobnoowocowe</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Kiwi</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117</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kminek zwyczajny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Kminek zwyczajny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118</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kocanki piaskowe</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Kocanki piaskowe</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119</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kolendra siewna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Kolendra siewna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120</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komonica błotna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Komonica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121</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komonica zwyczajna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Komonica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122</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komosa ryżowa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komosa ryżowa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123</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 xml:space="preserve">koniczyna biała </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Koniczyna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124</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koniczyna białoróżowa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Koniczyna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125</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koniczyna czerwona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Koniczyna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126</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koniczyna egipska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Koniczyna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127</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 xml:space="preserve">koniczyna krwistoczerwona </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Koniczyna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128</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koniczyna perska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Koniczyna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129</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konopie siewne</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Konopie siewne</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130</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konwalia majowa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Konwalia majowa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131</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koper ogrodowy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Koper ogrodowy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132</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koper włoski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Koper włoski</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133</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kozieradka pospolita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Kozieradka pospolita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134</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kozłek lekarski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Kozłek lekarski</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135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krokosz barwierski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Krokosz barwierski</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136</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krwawnica pospolita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Krwawnica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137</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krwawnik pospolity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Krwawnik pospolity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139</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krwiściąg mniejszy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Krwiściąg</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140</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kuklik zwisły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Kuklik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141</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kukurydza cukrowa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Kukurydza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lastRenderedPageBreak/>
              <w:t>142</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kukurydza pękająca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Kukurydza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143</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kukurydza woskowata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Kukurydza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144</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kukurydza zwyczajna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Kukurydza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145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lawenda wąskolistna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Lawenda wąskolistna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146</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lebiodka pospolita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Lebiodka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147</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len oleisty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Len</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148</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len włóknisty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Len</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149</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lepiężnik różowy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Lepiężnik różowy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150</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lewkonia dwurożna (K)</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Lewkonia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151</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lewkonia letnia (K)</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Maciejka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152</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leszczyna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Leszczyna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Plantacje wieloletnie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153</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lędźwian</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Lędźwian</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154</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lnianka siewna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Lnianka siewna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155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lnianka pospolita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Lnianka pospolita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156</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lnica pospolita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Lnianka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157</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lubczyk ogrodowy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Lubczyk ogrodowy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158</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lucerna chmielowa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Lucerna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159</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lucerna mieszańcowa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Lucerna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160</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lucerna sierpowata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Lucerna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161</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lucerna siewna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Lucerna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162</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lukrecja gładka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Lukrecja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163</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lulek czarny (P)</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Lulek czarny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164</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łąka przemienna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Trawy na gruntach ornych</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165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łąka trwała [w tym np. łąki trzęślicowe, półnaturalne łąki]</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TUZ</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Łąki i pastwiska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Z</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166</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łopian większy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Łopian większy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167</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łubin biały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Łubin</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168</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łubin wąskolistny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Łubin</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169</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łubin żółty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Łubin</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170</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łyszczec wiechowaty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Łyszczec wiechowaty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171</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macierzanka piaskowa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Macierzanka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172</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macierzanka zwyczajna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Macierzanka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173</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majeranek ogrodowy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Lebiodka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174</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mak lekarski</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Mak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175</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mak wschodni</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Mak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176</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malina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Jeżyna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177</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malwa czarna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Prawoślaz</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lastRenderedPageBreak/>
              <w:t>178</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marchew jadalna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Marchew</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179</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marchew pastewna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Marchew</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180</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marzanka wonna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Marzanka wonna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181</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marzanna barwierska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Marzanna barwierska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182</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mącznica lekarska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Mącznica lekarska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183</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melisa lekarska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Melisa lekarska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184</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melon (D)</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Melon</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185</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mieszanka  jednoroczna traw</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Trawy na gruntach ornych</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186</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mieszanka jednoroczna traw z motylkowatymi drobnonasiennymi</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Trawy na gruntach ornych</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187</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mieszanka wieloletnia traw</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Trawy na gruntach ornych</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188</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mieszanka wieloletnia traw z motylkowatymi drobnonasiennymi</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Trawy na gruntach ornych</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189</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mięta długolistna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Mięta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190</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mięta kędzierzawa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Mięta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191</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mięta okrągłolistna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Mięta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192</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mięta pieprzowa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Mięta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193</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mikołajek płaskolistny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Mikołajek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194</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miłek wiosenny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Miłek wiosenny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195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miłorząb japoński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Miłorząb</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196</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miodunka plamista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Miodunka plamista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197</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miskant olbrzymi</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Miskant</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Plantacje wieloletnie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198</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mniszek lekarski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Mniszek lekarski</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199</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morela pospolita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Śliwa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200</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mydlnica lekarska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Mydlnica lekarska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201</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nagietek lekarski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Nagietek lekarski</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202</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naparstnica purpurowa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Naparstnica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203</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naparstnica wełnista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Naparstnica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204</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nawłoć pospolita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Nawłoć pospolita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205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nektaryna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Śliwa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206</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nostrzyk biały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Nostrzyk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207</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nostrzyk żółty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Nostrzyk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208</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oberżyna (P)</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Oberżyna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209</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ogórecznik lekarski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Ogórecznik lekarski</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210</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ogórek (D)</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Ogórek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211</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ogórek kiwano (D)</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Kiwano</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212</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oman wielki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Oman wielki</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213</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orlik pospolity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Orlik pospolity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lastRenderedPageBreak/>
              <w:t>214</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 xml:space="preserve">orzech włoski </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Orzech</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215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ostropest plamisty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Ostropest plamisty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216</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ostrzeń pospolity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Ostrzeń</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217</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owies bizantyjski</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Owies</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218</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owies nagi</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Owies</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219</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owiec siewny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Owies</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220</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owies szorstki</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Owies</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221</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papryka roczna (P)</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Papryka roczna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222</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pasternak zwyczajny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Pasternak zwyczajny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223</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pastwisko przemienne</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Trawy na gruntach ornych</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1"/>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224</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pastwisko trwałe [w tym np. murawy ciepłolubne]</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TUZ</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Łąki i pastwiska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Z</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225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patison (D)</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Dynia zwyczajna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226</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peluszka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Groch</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227</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perko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Rzepik ozimy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228</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pietruszka korzeniowa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Pietruszka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229</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pietruszka naciowa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Pietruszka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230</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pięciornik kurze ziele</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Pięciornik kurze ziele</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231</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pigwa pospolita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Pigwa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232</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pigwowiec japoński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Pigwowiec</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Plantacje wieloletnie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233</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pigwowiec okazały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Pigwowiec</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Plantacje wieloletnie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234</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pigwowiec pośredni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Pigwowiec</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Plantacje wieloletnie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235</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plantacja wierzby energetycznej</w:t>
            </w:r>
          </w:p>
        </w:tc>
        <w:tc>
          <w:tcPr>
            <w:tcW w:w="2409" w:type="dxa"/>
            <w:tcBorders>
              <w:top w:val="nil"/>
              <w:left w:val="nil"/>
              <w:bottom w:val="nil"/>
              <w:right w:val="nil"/>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Wierzba</w:t>
            </w:r>
          </w:p>
        </w:tc>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Plantacje wieloletnie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236</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pluskwica cuchnąca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Pluskwica cuchnąca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237</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pokrzyk wilcza jagoda (P)</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Pokrzyk wilcza jagoda (P)</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238</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pokrzywa zwyczajna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Pokrzywa zwyczajna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239</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pomidor (P)</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Pomidor</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240</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pomidor skórzasty (P)</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Pomidor skórzasty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sz w:val="16"/>
                <w:szCs w:val="16"/>
              </w:rPr>
            </w:pPr>
            <w:r w:rsidRPr="00E22F37">
              <w:rPr>
                <w:rFonts w:asciiTheme="minorHAnsi" w:hAnsiTheme="minorHAnsi" w:cs="Arial CE"/>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241</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por</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Czosnek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242</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porzeczka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Porzeczka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243</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poziomka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Poziomka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sz w:val="16"/>
                <w:szCs w:val="16"/>
              </w:rPr>
            </w:pPr>
            <w:r w:rsidRPr="00E22F37">
              <w:rPr>
                <w:rFonts w:asciiTheme="minorHAnsi" w:hAnsiTheme="minorHAnsi" w:cs="Arial CE"/>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sz w:val="16"/>
                <w:szCs w:val="16"/>
              </w:rPr>
            </w:pPr>
            <w:r w:rsidRPr="00E22F37">
              <w:rPr>
                <w:rFonts w:asciiTheme="minorHAnsi" w:hAnsiTheme="minorHAnsi" w:cs="Arial CE"/>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sz w:val="16"/>
                <w:szCs w:val="16"/>
              </w:rPr>
            </w:pPr>
            <w:r w:rsidRPr="00E22F37">
              <w:rPr>
                <w:rFonts w:asciiTheme="minorHAnsi" w:hAnsiTheme="minorHAnsi" w:cs="Arial CE"/>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sz w:val="16"/>
                <w:szCs w:val="16"/>
              </w:rPr>
            </w:pPr>
            <w:r w:rsidRPr="00E22F37">
              <w:rPr>
                <w:rFonts w:asciiTheme="minorHAnsi" w:hAnsiTheme="minorHAnsi" w:cs="Arial CE"/>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244</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prawoślaz lekarski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Prawoślaz</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245</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proso</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Proso</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246</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przelot pospolity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Przelot pospolity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247</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pszenica orkisz f. ozima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Pszenica ozima**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248</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pszenica płaskurka f. ozima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Pszenica ozima**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249</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pszenica samopsza f. ozima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Pszenica ozima**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250</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pszenica twarda f. ozima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Pszenica ozima**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lastRenderedPageBreak/>
              <w:t>251</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 xml:space="preserve">pszenica zwyczajna f. ozima </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Pszenica ozima**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252</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pszenica orkisz f. jara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Pszenica jara**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253</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pszenica płaskurka f. jara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Pszenica jara**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254</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pszenica samopsza f. jara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Pszenica jara**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255</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pszenica twarda f. jara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Pszenica jara**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256</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 xml:space="preserve">pszenica zwyczajna f. jara </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Pszenica jara**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257</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pszenżyto jare</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Pszenżyto jara**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258</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pszenżyto ozime</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Pszenżyto ozime**</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259</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pszczelnik mołdawski</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Pszczelnik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260</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rabarbar ogrodowy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Rzewień</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Plantacje wieloletnie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261</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rdest wężownik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Rdest</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262</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rezeda wonna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Rezeda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263</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rezeda żółta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Rezeda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264</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robinia akacjowa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Robinia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Plantacje wieloletnie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265</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rodzynek brazylijski (P)</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Rodzynek brazylijski</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B0F0"/>
                <w:sz w:val="16"/>
                <w:szCs w:val="16"/>
              </w:rPr>
            </w:pPr>
            <w:r w:rsidRPr="00E22F37">
              <w:rPr>
                <w:rFonts w:asciiTheme="minorHAnsi" w:hAnsiTheme="minorHAnsi" w:cs="Arial CE"/>
                <w:b/>
                <w:bCs/>
                <w:color w:val="00B0F0"/>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266</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rokambuł</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Czosnek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267</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rokietta siewna</w:t>
            </w:r>
            <w:r>
              <w:rPr>
                <w:rFonts w:asciiTheme="minorHAnsi" w:hAnsiTheme="minorHAnsi" w:cs="Arial CE"/>
                <w:sz w:val="16"/>
                <w:szCs w:val="16"/>
              </w:rPr>
              <w:t xml:space="preserve"> (K)</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Rokietta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268</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 xml:space="preserve">rokitnik zwyczajny </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Rokitnik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Plantacje wieloletnie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269</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rozchodnik okazały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Rozchodnik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270</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roszpunka warzywna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Pr>
                <w:rFonts w:asciiTheme="minorHAnsi" w:hAnsiTheme="minorHAnsi" w:cs="Arial CE"/>
                <w:sz w:val="16"/>
                <w:szCs w:val="16"/>
              </w:rPr>
              <w:t>R</w:t>
            </w:r>
            <w:r w:rsidRPr="00E22F37">
              <w:rPr>
                <w:rFonts w:asciiTheme="minorHAnsi" w:hAnsiTheme="minorHAnsi" w:cs="Arial CE"/>
                <w:sz w:val="16"/>
                <w:szCs w:val="16"/>
              </w:rPr>
              <w:t>oszpunka warzywna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271</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rożniak przerośnięty</w:t>
            </w:r>
          </w:p>
        </w:tc>
        <w:tc>
          <w:tcPr>
            <w:tcW w:w="2409" w:type="dxa"/>
            <w:tcBorders>
              <w:top w:val="nil"/>
              <w:left w:val="nil"/>
              <w:bottom w:val="nil"/>
              <w:right w:val="nil"/>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Różniak</w:t>
            </w:r>
          </w:p>
        </w:tc>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272</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róża bezkolcowa</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Róża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Plantacje wieloletnie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273</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róża dzika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Róża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274</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róża pomarszczona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Róża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275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różeniec górski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Różeniec górski</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276</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rukiew siewna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Rukiew siewna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277</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rumian rzymski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Rumian rzymski</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278</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rumianek pospolity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Rumianek pospolity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279</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ruta zwyczajna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Ruta zwyczajna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280</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rutewka orlikolistna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Rutewka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281</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rutwica lekarska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Rutwica lekarska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282</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rzepa (K) [w tym rzepa jadalna, pastewna]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Kapusta właściwa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283</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rzepak jary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Kapusta rzepak-jary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284</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rzepak ozimy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Kapusta rzepak-ozimy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285</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rzepik (K)</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Rzepik ozimy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286</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rzepik pospolity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Rzepik pospolity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287</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rzewień dłoniasty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Rzewień</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lastRenderedPageBreak/>
              <w:t>288</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rzeżucha ogrodowa</w:t>
            </w:r>
            <w:r>
              <w:rPr>
                <w:rFonts w:asciiTheme="minorHAnsi" w:hAnsiTheme="minorHAnsi" w:cs="Arial CE"/>
                <w:sz w:val="16"/>
                <w:szCs w:val="16"/>
              </w:rPr>
              <w:t xml:space="preserve"> (K)</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Rzeżucha ogrodowa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F13009">
        <w:trPr>
          <w:trHeight w:val="256"/>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289</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rzodkiew zwyczajna (K) [w tym rzodkiew oleista, czarna, rzodkiewka]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Rzodkiew</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290</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salsefia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Salsefia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291</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sałata głowiasta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Sałata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292</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sałata listkowa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Sałata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293</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sałata łodygowa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Sałata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294</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sałata rzymska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Sałata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295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seler korzeniowy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Seler</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296</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seler naciowy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Seler</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297</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seradela uprawna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Seradela uprawna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298</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serdecznik pospolity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Serdecznik pospolity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299</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siedmiolatka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Czosnek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300</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siekiernica górska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Siekiernica górska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301</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siwiec żółty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Siwiec żółty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302</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skorzonera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Skorzonera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303</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słonecznik zwyczajny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Słonecznik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304</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soczewica jadalna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Soczewnica</w:t>
            </w:r>
          </w:p>
        </w:tc>
        <w:tc>
          <w:tcPr>
            <w:tcW w:w="2265"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soczewica jadalna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305</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soja zwyczajna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Soja zwyczajna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306</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sorgo</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Sorgo</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307</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sparceta piaskowa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Sparceta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308</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spartina preriowa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Spartina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color w:val="000000"/>
                <w:sz w:val="16"/>
                <w:szCs w:val="16"/>
              </w:rPr>
            </w:pPr>
            <w:r w:rsidRPr="00E22F37">
              <w:rPr>
                <w:rFonts w:asciiTheme="minorHAnsi" w:hAnsiTheme="minorHAnsi" w:cs="Arial CE"/>
                <w:color w:val="000000"/>
                <w:sz w:val="16"/>
                <w:szCs w:val="16"/>
              </w:rPr>
              <w:t>Plantacje wieloletnie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0000"/>
                <w:sz w:val="16"/>
                <w:szCs w:val="16"/>
              </w:rPr>
            </w:pPr>
            <w:r w:rsidRPr="00E22F37">
              <w:rPr>
                <w:rFonts w:asciiTheme="minorHAnsi" w:hAnsiTheme="minorHAnsi" w:cs="Arial CE"/>
                <w:b/>
                <w:bCs/>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0000"/>
                <w:sz w:val="16"/>
                <w:szCs w:val="16"/>
              </w:rPr>
            </w:pPr>
            <w:r w:rsidRPr="00E22F37">
              <w:rPr>
                <w:rFonts w:asciiTheme="minorHAnsi" w:hAnsiTheme="minorHAnsi" w:cs="Arial CE"/>
                <w:b/>
                <w:bCs/>
                <w:color w:val="000000"/>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309</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stewia rebaudiana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Stewia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0000"/>
                <w:sz w:val="16"/>
                <w:szCs w:val="16"/>
              </w:rPr>
            </w:pPr>
            <w:r w:rsidRPr="00E22F37">
              <w:rPr>
                <w:rFonts w:asciiTheme="minorHAnsi" w:hAnsiTheme="minorHAnsi" w:cs="Arial CE"/>
                <w:b/>
                <w:bCs/>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310</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stulisz miotłowy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Stulisz</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311</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szalotka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Czosnek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312</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szałwia lekarska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Szałwia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313</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szałwia okręgowa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Szałwia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314</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szanta zwyczajna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Szanta zwyczajna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315</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szarłat</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Szarłat</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316</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szczaw zwyczajny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Szczaw zwyczajny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317</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szczeć leśna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Szczeć</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318</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szczeć sukiennicza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Szczeć</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319</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szczodrak krokoszowy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Szczodrak krokoszowy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320</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szczypiorek</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Czosnek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F13009">
        <w:trPr>
          <w:trHeight w:val="14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321</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szkółki w tym plantacje choinek</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Szkółka</w:t>
            </w:r>
          </w:p>
        </w:tc>
        <w:tc>
          <w:tcPr>
            <w:tcW w:w="2265"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Szkółki drzew i krzewów ozdobnych i leśnych</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322</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szparag lekarski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Szparag lekarski</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323</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szpinak zwyczajny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Szpinak zwyczajny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Warzywa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lastRenderedPageBreak/>
              <w:t>324</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ślaz dziki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Ślaz</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325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ślaz maurytański</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Ślaz</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326</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ślazowiec pensylwański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Ślazowiec pensylwański</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color w:val="000000"/>
                <w:sz w:val="16"/>
                <w:szCs w:val="16"/>
              </w:rPr>
            </w:pPr>
            <w:r w:rsidRPr="00E22F37">
              <w:rPr>
                <w:rFonts w:asciiTheme="minorHAnsi" w:hAnsiTheme="minorHAnsi" w:cs="Arial CE"/>
                <w:color w:val="000000"/>
                <w:sz w:val="16"/>
                <w:szCs w:val="16"/>
              </w:rPr>
              <w:t>Plantacje wieloletnie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0000"/>
                <w:sz w:val="16"/>
                <w:szCs w:val="16"/>
              </w:rPr>
            </w:pPr>
            <w:r w:rsidRPr="00E22F37">
              <w:rPr>
                <w:rFonts w:asciiTheme="minorHAnsi" w:hAnsiTheme="minorHAnsi" w:cs="Arial CE"/>
                <w:b/>
                <w:bCs/>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0000"/>
                <w:sz w:val="16"/>
                <w:szCs w:val="16"/>
              </w:rPr>
            </w:pPr>
            <w:r w:rsidRPr="00E22F37">
              <w:rPr>
                <w:rFonts w:asciiTheme="minorHAnsi" w:hAnsiTheme="minorHAnsi" w:cs="Arial CE"/>
                <w:b/>
                <w:bCs/>
                <w:color w:val="000000"/>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327</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ślazówka ogrodowa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Ślazówka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328</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ślazówka turyngska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Ślazówka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329</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śliwa domowa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Śliwa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330</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śliwa japońska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Śliwa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331</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śliwa tarnina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Śliwa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332</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świdośliwa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Świdośliwa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333</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topinambur</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Słonecznik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334</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trawy jednoroczne</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Trawy na gruntach ornych</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335</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trawy wieloletnie na GO</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Trawy na gruntach ornych</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336</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trawy w siewie czystym z przeznaczeniem na nasiona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Trawy na gruntach ornych</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sz w:val="16"/>
                <w:szCs w:val="16"/>
              </w:rPr>
            </w:pPr>
            <w:r w:rsidRPr="00E22F37">
              <w:rPr>
                <w:rFonts w:asciiTheme="minorHAnsi" w:hAnsiTheme="minorHAnsi" w:cs="Arial CE"/>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337</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trędownik bulwiasty</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Trędownik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338</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trojeść krwista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Trojeść</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339</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truskawka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Poziomka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sz w:val="16"/>
                <w:szCs w:val="16"/>
              </w:rPr>
            </w:pPr>
            <w:r w:rsidRPr="00E22F37">
              <w:rPr>
                <w:rFonts w:asciiTheme="minorHAnsi" w:hAnsiTheme="minorHAnsi" w:cs="Arial CE"/>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sz w:val="16"/>
                <w:szCs w:val="16"/>
              </w:rPr>
            </w:pPr>
            <w:r w:rsidRPr="00E22F37">
              <w:rPr>
                <w:rFonts w:asciiTheme="minorHAnsi" w:hAnsiTheme="minorHAnsi" w:cs="Arial CE"/>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sz w:val="16"/>
                <w:szCs w:val="16"/>
              </w:rPr>
            </w:pPr>
            <w:r w:rsidRPr="00E22F37">
              <w:rPr>
                <w:rFonts w:asciiTheme="minorHAnsi" w:hAnsiTheme="minorHAnsi" w:cs="Arial CE"/>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sz w:val="16"/>
                <w:szCs w:val="16"/>
              </w:rPr>
            </w:pPr>
            <w:r w:rsidRPr="00E22F37">
              <w:rPr>
                <w:rFonts w:asciiTheme="minorHAnsi" w:hAnsiTheme="minorHAnsi" w:cs="Arial CE"/>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340</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turówka leśna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Turówka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341</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turówka wonna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Turówka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342</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tymianek pospolity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Macierzanka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343</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tysiącznik pospolity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Tysiącznik pospolity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344</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tytoń (P)</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Tytoń</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345</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ugór</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Ugór</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Grunty ugorowane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346</w:t>
            </w:r>
          </w:p>
        </w:tc>
        <w:tc>
          <w:tcPr>
            <w:tcW w:w="3548" w:type="dxa"/>
            <w:tcBorders>
              <w:top w:val="nil"/>
              <w:left w:val="nil"/>
              <w:bottom w:val="nil"/>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 mieszana w rzędach</w:t>
            </w:r>
          </w:p>
        </w:tc>
        <w:tc>
          <w:tcPr>
            <w:tcW w:w="2409" w:type="dxa"/>
            <w:tcBorders>
              <w:top w:val="nil"/>
              <w:left w:val="nil"/>
              <w:bottom w:val="nil"/>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 mieszana</w:t>
            </w:r>
          </w:p>
        </w:tc>
        <w:tc>
          <w:tcPr>
            <w:tcW w:w="2265" w:type="dxa"/>
            <w:tcBorders>
              <w:top w:val="nil"/>
              <w:left w:val="nil"/>
              <w:bottom w:val="nil"/>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nil"/>
              <w:right w:val="nil"/>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sz w:val="16"/>
                <w:szCs w:val="16"/>
              </w:rPr>
            </w:pPr>
            <w:r w:rsidRPr="00E22F37">
              <w:rPr>
                <w:rFonts w:asciiTheme="minorHAnsi" w:hAnsiTheme="minorHAnsi" w:cs="Arial CE"/>
                <w:b/>
                <w:bCs/>
                <w:sz w:val="16"/>
                <w:szCs w:val="16"/>
              </w:rPr>
              <w:t>O</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0000"/>
                <w:sz w:val="16"/>
                <w:szCs w:val="16"/>
              </w:rPr>
            </w:pPr>
            <w:r w:rsidRPr="00E22F37">
              <w:rPr>
                <w:rFonts w:asciiTheme="minorHAnsi" w:hAnsiTheme="minorHAnsi" w:cs="Arial CE"/>
                <w:b/>
                <w:bCs/>
                <w:color w:val="000000"/>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347</w:t>
            </w:r>
          </w:p>
        </w:tc>
        <w:tc>
          <w:tcPr>
            <w:tcW w:w="3548" w:type="dxa"/>
            <w:tcBorders>
              <w:top w:val="single" w:sz="4" w:space="0" w:color="auto"/>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pod stałym lub ruchomym przykryciem</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pod stałym lub ruchomym przykryciem</w:t>
            </w:r>
          </w:p>
        </w:tc>
        <w:tc>
          <w:tcPr>
            <w:tcW w:w="2265" w:type="dxa"/>
            <w:tcBorders>
              <w:top w:val="single" w:sz="4" w:space="0" w:color="auto"/>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0000"/>
                <w:sz w:val="16"/>
                <w:szCs w:val="16"/>
              </w:rPr>
            </w:pPr>
            <w:r w:rsidRPr="00E22F37">
              <w:rPr>
                <w:rFonts w:asciiTheme="minorHAnsi" w:hAnsiTheme="minorHAnsi" w:cs="Arial CE"/>
                <w:b/>
                <w:bCs/>
                <w:color w:val="000000"/>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348</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werbena pospolita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Werbena pospolita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349</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color w:val="000000"/>
                <w:sz w:val="16"/>
                <w:szCs w:val="16"/>
              </w:rPr>
            </w:pPr>
            <w:r w:rsidRPr="00E22F37">
              <w:rPr>
                <w:rFonts w:asciiTheme="minorHAnsi" w:hAnsiTheme="minorHAnsi" w:cs="Arial CE"/>
                <w:color w:val="000000"/>
                <w:sz w:val="16"/>
                <w:szCs w:val="16"/>
              </w:rPr>
              <w:t>wierzba purpurowa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color w:val="000000"/>
                <w:sz w:val="16"/>
                <w:szCs w:val="16"/>
              </w:rPr>
            </w:pPr>
            <w:r w:rsidRPr="00E22F37">
              <w:rPr>
                <w:rFonts w:asciiTheme="minorHAnsi" w:hAnsiTheme="minorHAnsi" w:cs="Arial CE"/>
                <w:color w:val="000000"/>
                <w:sz w:val="16"/>
                <w:szCs w:val="16"/>
              </w:rPr>
              <w:t>Wierzba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color w:val="000000"/>
                <w:sz w:val="16"/>
                <w:szCs w:val="16"/>
              </w:rPr>
            </w:pPr>
            <w:r w:rsidRPr="00E22F37">
              <w:rPr>
                <w:rFonts w:asciiTheme="minorHAnsi" w:hAnsiTheme="minorHAnsi" w:cs="Arial CE"/>
                <w:color w:val="000000"/>
                <w:sz w:val="16"/>
                <w:szCs w:val="16"/>
              </w:rPr>
              <w:t>Plantacje wieloletnie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0000"/>
                <w:sz w:val="16"/>
                <w:szCs w:val="16"/>
              </w:rPr>
            </w:pPr>
            <w:r w:rsidRPr="00E22F37">
              <w:rPr>
                <w:rFonts w:asciiTheme="minorHAnsi" w:hAnsiTheme="minorHAnsi" w:cs="Arial CE"/>
                <w:b/>
                <w:bCs/>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0000"/>
                <w:sz w:val="16"/>
                <w:szCs w:val="16"/>
              </w:rPr>
            </w:pPr>
            <w:r w:rsidRPr="00E22F37">
              <w:rPr>
                <w:rFonts w:asciiTheme="minorHAnsi" w:hAnsiTheme="minorHAnsi" w:cs="Arial CE"/>
                <w:b/>
                <w:bCs/>
                <w:color w:val="000000"/>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0000"/>
                <w:sz w:val="16"/>
                <w:szCs w:val="16"/>
              </w:rPr>
            </w:pPr>
            <w:r w:rsidRPr="00E22F37">
              <w:rPr>
                <w:rFonts w:asciiTheme="minorHAnsi" w:hAnsiTheme="minorHAnsi" w:cs="Arial CE"/>
                <w:b/>
                <w:bCs/>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0000"/>
                <w:sz w:val="16"/>
                <w:szCs w:val="16"/>
              </w:rPr>
            </w:pPr>
            <w:r w:rsidRPr="00E22F37">
              <w:rPr>
                <w:rFonts w:asciiTheme="minorHAnsi" w:hAnsiTheme="minorHAnsi" w:cs="Arial CE"/>
                <w:b/>
                <w:bCs/>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0000"/>
                <w:sz w:val="16"/>
                <w:szCs w:val="16"/>
              </w:rPr>
            </w:pPr>
            <w:r w:rsidRPr="00E22F37">
              <w:rPr>
                <w:rFonts w:asciiTheme="minorHAnsi" w:hAnsiTheme="minorHAnsi" w:cs="Arial CE"/>
                <w:b/>
                <w:bCs/>
                <w:color w:val="000000"/>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350</w:t>
            </w:r>
          </w:p>
        </w:tc>
        <w:tc>
          <w:tcPr>
            <w:tcW w:w="3548" w:type="dxa"/>
            <w:tcBorders>
              <w:top w:val="nil"/>
              <w:left w:val="nil"/>
              <w:bottom w:val="nil"/>
              <w:right w:val="nil"/>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wierzba wiciowa</w:t>
            </w:r>
          </w:p>
        </w:tc>
        <w:tc>
          <w:tcPr>
            <w:tcW w:w="2409"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Wierzba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Plantacje wieloletnie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0000"/>
                <w:sz w:val="16"/>
                <w:szCs w:val="16"/>
              </w:rPr>
            </w:pPr>
            <w:r w:rsidRPr="00E22F37">
              <w:rPr>
                <w:rFonts w:asciiTheme="minorHAnsi" w:hAnsiTheme="minorHAnsi" w:cs="Arial CE"/>
                <w:b/>
                <w:bCs/>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0000"/>
                <w:sz w:val="16"/>
                <w:szCs w:val="16"/>
              </w:rPr>
            </w:pPr>
            <w:r w:rsidRPr="00E22F37">
              <w:rPr>
                <w:rFonts w:asciiTheme="minorHAnsi" w:hAnsiTheme="minorHAnsi" w:cs="Arial CE"/>
                <w:b/>
                <w:bCs/>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color w:val="000000"/>
                <w:sz w:val="16"/>
                <w:szCs w:val="16"/>
              </w:rPr>
            </w:pPr>
            <w:r w:rsidRPr="00E22F37">
              <w:rPr>
                <w:rFonts w:asciiTheme="minorHAnsi" w:hAnsiTheme="minorHAnsi" w:cs="Arial CE"/>
                <w:b/>
                <w:bCs/>
                <w:color w:val="000000"/>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542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9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351</w:t>
            </w:r>
          </w:p>
        </w:tc>
        <w:tc>
          <w:tcPr>
            <w:tcW w:w="3548" w:type="dxa"/>
            <w:tcBorders>
              <w:top w:val="single" w:sz="4" w:space="0" w:color="auto"/>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wierzbownica drobnokwiatowa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Wierzbownica drobnokwiatowa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352</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wierzbówka kiprzyca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Wierzbówka kiprzyca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353</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wiesiołek dwuletni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Wiesiołek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354</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wiesiołek dziwny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Wiesiołek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355</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wiesiołek lamarka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Wiesiołek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356</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wilżyna ciernista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Wilżyna ciernista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357</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winorośl</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Winorośl</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lastRenderedPageBreak/>
              <w:t>358</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wiśnia pospolita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Wiśnia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359</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wrotycz maruna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Wrotycz maruna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360</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wyka siewna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Wyka jara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361</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wyka kosmata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Wyka ozima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362</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zagajniki o krótkiej rotacji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Zagajnik Brzoza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Zagajniki o krótkiej rotacji</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363</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zagajniki o krótkiej rotacji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Zagajnik Wierzba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Zagajniki o krótkiej rotacji</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364</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zagajniki o krótkiej rotacji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Zagajnik Topola czarna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Zagajniki o krótkiej rotacji</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X*</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365</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ziemniak (P)</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Ziemniak</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366</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złocień dalmatyński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Złocień dalmatyński</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367</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żeń-szeń prawdziwy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Żeń-szeń prawdziwy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368</w:t>
            </w:r>
          </w:p>
        </w:tc>
        <w:tc>
          <w:tcPr>
            <w:tcW w:w="3548"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żmijowiec zwyczajny</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Żmijowiec zwyczajny</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Zioła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369</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żurawina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Żurawina</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Uprawy sadownicze i jagodowe</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T</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370</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żyto jare</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Żyto jare**</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371</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żyto krzyca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Żyto ozime**</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372</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żyto ozime</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Żyto ozime**</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Zboża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F13009">
        <w:trPr>
          <w:trHeight w:val="30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373</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mieszanka strączkowo-gorczycowa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Wyka siewna z gorczycą sarepską</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 mieszana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374</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mieszanka strączkowa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Łubin żółty z seradelą</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 mieszana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375</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mieszanka strączkowo-słonecznikowa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Peluszka ze słonecznikiem</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 mieszana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376</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mieszanka strączkowo-zbożowa</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Łubin żółty z owsem</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 mieszana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542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377</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mieszanka zbożowa</w:t>
            </w:r>
          </w:p>
        </w:tc>
        <w:tc>
          <w:tcPr>
            <w:tcW w:w="24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Jęczmień jary z owsem</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 mieszana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r w:rsidR="009B1492" w:rsidRPr="00E22F37" w:rsidTr="009B1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right"/>
              <w:rPr>
                <w:rFonts w:asciiTheme="minorHAnsi" w:hAnsiTheme="minorHAnsi" w:cs="Arial CE"/>
                <w:sz w:val="16"/>
                <w:szCs w:val="16"/>
              </w:rPr>
            </w:pPr>
            <w:r w:rsidRPr="00E22F37">
              <w:rPr>
                <w:rFonts w:asciiTheme="minorHAnsi" w:hAnsiTheme="minorHAnsi" w:cs="Arial CE"/>
                <w:sz w:val="16"/>
                <w:szCs w:val="16"/>
              </w:rPr>
              <w:t>378</w:t>
            </w:r>
          </w:p>
        </w:tc>
        <w:tc>
          <w:tcPr>
            <w:tcW w:w="3548"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mieszanka zbóż z roślinami strączkowymi</w:t>
            </w:r>
          </w:p>
        </w:tc>
        <w:tc>
          <w:tcPr>
            <w:tcW w:w="2409" w:type="dxa"/>
            <w:tcBorders>
              <w:top w:val="nil"/>
              <w:left w:val="nil"/>
              <w:bottom w:val="single" w:sz="4" w:space="0" w:color="auto"/>
              <w:right w:val="single" w:sz="4" w:space="0" w:color="auto"/>
            </w:tcBorders>
            <w:shd w:val="clear" w:color="auto" w:fill="auto"/>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Jęczmień jary z grochem</w:t>
            </w:r>
          </w:p>
        </w:tc>
        <w:tc>
          <w:tcPr>
            <w:tcW w:w="226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rPr>
                <w:rFonts w:asciiTheme="minorHAnsi" w:hAnsiTheme="minorHAnsi" w:cs="Arial CE"/>
                <w:sz w:val="16"/>
                <w:szCs w:val="16"/>
              </w:rPr>
            </w:pPr>
            <w:r w:rsidRPr="00E22F37">
              <w:rPr>
                <w:rFonts w:asciiTheme="minorHAnsi" w:hAnsiTheme="minorHAnsi" w:cs="Arial CE"/>
                <w:sz w:val="16"/>
                <w:szCs w:val="16"/>
              </w:rPr>
              <w:t>Uprawa mieszana</w:t>
            </w:r>
          </w:p>
        </w:tc>
        <w:tc>
          <w:tcPr>
            <w:tcW w:w="709"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O</w:t>
            </w:r>
          </w:p>
        </w:tc>
        <w:tc>
          <w:tcPr>
            <w:tcW w:w="852"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9B1492" w:rsidRPr="00E22F37" w:rsidRDefault="009B1492" w:rsidP="009B1492">
            <w:pPr>
              <w:spacing w:after="0" w:line="240" w:lineRule="auto"/>
              <w:jc w:val="center"/>
              <w:rPr>
                <w:rFonts w:asciiTheme="minorHAnsi" w:hAnsiTheme="minorHAnsi" w:cs="Arial CE"/>
                <w:b/>
                <w:bCs/>
                <w:sz w:val="16"/>
                <w:szCs w:val="16"/>
              </w:rPr>
            </w:pPr>
            <w:r w:rsidRPr="00E22F37">
              <w:rPr>
                <w:rFonts w:asciiTheme="minorHAnsi" w:hAnsiTheme="minorHAnsi" w:cs="Arial CE"/>
                <w:b/>
                <w:bCs/>
                <w:sz w:val="16"/>
                <w:szCs w:val="16"/>
              </w:rPr>
              <w:t> </w:t>
            </w:r>
          </w:p>
        </w:tc>
      </w:tr>
    </w:tbl>
    <w:p w:rsidR="009B1492" w:rsidRPr="00E22F37" w:rsidRDefault="009B1492" w:rsidP="009B1492">
      <w:pPr>
        <w:tabs>
          <w:tab w:val="left" w:pos="3899"/>
        </w:tabs>
        <w:spacing w:after="0" w:line="240" w:lineRule="auto"/>
        <w:jc w:val="both"/>
        <w:rPr>
          <w:rFonts w:asciiTheme="minorHAnsi" w:hAnsiTheme="minorHAnsi"/>
          <w:i/>
          <w:sz w:val="18"/>
          <w:szCs w:val="20"/>
        </w:rPr>
      </w:pPr>
      <w:r w:rsidRPr="00E22F37">
        <w:rPr>
          <w:rFonts w:asciiTheme="minorHAnsi" w:hAnsiTheme="minorHAnsi"/>
          <w:i/>
          <w:sz w:val="18"/>
          <w:szCs w:val="20"/>
        </w:rPr>
        <w:t>* w przypadku braku nawożenia mineralnego i stosowania środków ochrony roślin</w:t>
      </w:r>
    </w:p>
    <w:p w:rsidR="009B1492" w:rsidRPr="00E22F37" w:rsidRDefault="009B1492" w:rsidP="009B1492">
      <w:pPr>
        <w:tabs>
          <w:tab w:val="left" w:pos="3899"/>
        </w:tabs>
        <w:spacing w:after="0" w:line="240" w:lineRule="auto"/>
        <w:jc w:val="both"/>
        <w:rPr>
          <w:rFonts w:asciiTheme="minorHAnsi" w:hAnsiTheme="minorHAnsi"/>
          <w:i/>
          <w:sz w:val="18"/>
          <w:szCs w:val="20"/>
        </w:rPr>
      </w:pPr>
    </w:p>
    <w:p w:rsidR="009B1492" w:rsidRPr="00E22F37" w:rsidRDefault="009B1492" w:rsidP="009B1492">
      <w:pPr>
        <w:tabs>
          <w:tab w:val="left" w:pos="3899"/>
        </w:tabs>
        <w:spacing w:after="0" w:line="240" w:lineRule="auto"/>
        <w:jc w:val="both"/>
        <w:rPr>
          <w:rFonts w:asciiTheme="minorHAnsi" w:hAnsiTheme="minorHAnsi"/>
          <w:i/>
          <w:sz w:val="18"/>
          <w:szCs w:val="20"/>
        </w:rPr>
      </w:pPr>
      <w:r w:rsidRPr="00E22F37">
        <w:rPr>
          <w:rFonts w:asciiTheme="minorHAnsi" w:hAnsiTheme="minorHAnsi"/>
          <w:i/>
          <w:sz w:val="18"/>
          <w:szCs w:val="20"/>
        </w:rPr>
        <w:t>W przypadku rodzin krzyżowych, psiankowatych i dyniowatych za uprawę uznaje się gatunek rośliny, dla pozostałych rodzin za uprawę uznaje się rodzaj rośliny wg klasyfikacji botanicznej.</w:t>
      </w:r>
      <w:r w:rsidRPr="00E22F37">
        <w:rPr>
          <w:rFonts w:asciiTheme="minorHAnsi" w:hAnsiTheme="minorHAnsi"/>
          <w:i/>
          <w:sz w:val="18"/>
          <w:szCs w:val="20"/>
        </w:rPr>
        <w:tab/>
      </w:r>
    </w:p>
    <w:p w:rsidR="009B1492" w:rsidRPr="00E22F37" w:rsidRDefault="009B1492" w:rsidP="009B1492">
      <w:pPr>
        <w:tabs>
          <w:tab w:val="left" w:pos="3899"/>
        </w:tabs>
        <w:spacing w:after="0" w:line="240" w:lineRule="auto"/>
        <w:jc w:val="both"/>
        <w:rPr>
          <w:rFonts w:asciiTheme="minorHAnsi" w:hAnsiTheme="minorHAnsi"/>
          <w:b/>
          <w:bCs/>
          <w:i/>
          <w:sz w:val="18"/>
          <w:szCs w:val="20"/>
        </w:rPr>
      </w:pPr>
      <w:r w:rsidRPr="00E22F37">
        <w:rPr>
          <w:rFonts w:cs="Arial CE"/>
          <w:sz w:val="16"/>
          <w:szCs w:val="16"/>
        </w:rPr>
        <w:t>**</w:t>
      </w:r>
      <w:r w:rsidRPr="00E22F37">
        <w:rPr>
          <w:rFonts w:asciiTheme="minorHAnsi" w:hAnsiTheme="minorHAnsi"/>
          <w:b/>
          <w:i/>
          <w:sz w:val="18"/>
          <w:szCs w:val="20"/>
        </w:rPr>
        <w:t>Formy jare i ozime uznaje się jako odrębne uprawy</w:t>
      </w:r>
      <w:r w:rsidRPr="00E22F37">
        <w:rPr>
          <w:rFonts w:asciiTheme="minorHAnsi" w:hAnsiTheme="minorHAnsi"/>
          <w:i/>
          <w:sz w:val="18"/>
          <w:szCs w:val="20"/>
        </w:rPr>
        <w:t>.</w:t>
      </w:r>
      <w:r w:rsidRPr="00E22F37">
        <w:rPr>
          <w:rFonts w:asciiTheme="minorHAnsi" w:hAnsiTheme="minorHAnsi"/>
          <w:b/>
          <w:bCs/>
          <w:i/>
          <w:sz w:val="18"/>
          <w:szCs w:val="20"/>
        </w:rPr>
        <w:tab/>
      </w:r>
      <w:r w:rsidRPr="00E22F37">
        <w:rPr>
          <w:rFonts w:asciiTheme="minorHAnsi" w:hAnsiTheme="minorHAnsi"/>
          <w:b/>
          <w:bCs/>
          <w:i/>
          <w:sz w:val="18"/>
          <w:szCs w:val="20"/>
        </w:rPr>
        <w:tab/>
      </w:r>
      <w:r w:rsidRPr="00E22F37">
        <w:rPr>
          <w:rFonts w:asciiTheme="minorHAnsi" w:hAnsiTheme="minorHAnsi"/>
          <w:b/>
          <w:bCs/>
          <w:i/>
          <w:sz w:val="18"/>
          <w:szCs w:val="20"/>
        </w:rPr>
        <w:tab/>
      </w:r>
    </w:p>
    <w:p w:rsidR="009B1492" w:rsidRPr="00E22F37" w:rsidRDefault="009B1492" w:rsidP="009B1492">
      <w:pPr>
        <w:tabs>
          <w:tab w:val="left" w:pos="566"/>
          <w:tab w:val="left" w:pos="6741"/>
          <w:tab w:val="left" w:pos="9574"/>
          <w:tab w:val="left" w:pos="10280"/>
          <w:tab w:val="left" w:pos="11130"/>
          <w:tab w:val="left" w:pos="11839"/>
          <w:tab w:val="left" w:pos="12686"/>
          <w:tab w:val="left" w:pos="13536"/>
        </w:tabs>
        <w:spacing w:after="0" w:line="240" w:lineRule="auto"/>
        <w:rPr>
          <w:rFonts w:asciiTheme="minorHAnsi" w:hAnsiTheme="minorHAnsi"/>
          <w:b/>
          <w:bCs/>
          <w:i/>
          <w:sz w:val="18"/>
          <w:szCs w:val="20"/>
        </w:rPr>
      </w:pPr>
      <w:r w:rsidRPr="00E22F37">
        <w:rPr>
          <w:rFonts w:asciiTheme="minorHAnsi" w:hAnsiTheme="minorHAnsi"/>
          <w:i/>
          <w:sz w:val="18"/>
          <w:szCs w:val="20"/>
        </w:rPr>
        <w:tab/>
        <w:t>Oznaczenie:</w:t>
      </w:r>
      <w:r w:rsidRPr="00E22F37">
        <w:rPr>
          <w:rFonts w:asciiTheme="minorHAnsi" w:hAnsiTheme="minorHAnsi"/>
          <w:b/>
          <w:bCs/>
          <w:i/>
          <w:sz w:val="18"/>
          <w:szCs w:val="20"/>
        </w:rPr>
        <w:tab/>
      </w:r>
      <w:r w:rsidRPr="00E22F37">
        <w:rPr>
          <w:rFonts w:asciiTheme="minorHAnsi" w:hAnsiTheme="minorHAnsi"/>
          <w:b/>
          <w:bCs/>
          <w:i/>
          <w:sz w:val="18"/>
          <w:szCs w:val="20"/>
        </w:rPr>
        <w:tab/>
      </w:r>
      <w:r w:rsidRPr="00E22F37">
        <w:rPr>
          <w:rFonts w:asciiTheme="minorHAnsi" w:hAnsiTheme="minorHAnsi"/>
          <w:b/>
          <w:bCs/>
          <w:i/>
          <w:sz w:val="18"/>
          <w:szCs w:val="20"/>
        </w:rPr>
        <w:tab/>
      </w:r>
      <w:r w:rsidRPr="00E22F37">
        <w:rPr>
          <w:rFonts w:asciiTheme="minorHAnsi" w:hAnsiTheme="minorHAnsi"/>
          <w:b/>
          <w:bCs/>
          <w:i/>
          <w:sz w:val="18"/>
          <w:szCs w:val="20"/>
        </w:rPr>
        <w:tab/>
      </w:r>
      <w:r w:rsidRPr="00E22F37">
        <w:rPr>
          <w:rFonts w:asciiTheme="minorHAnsi" w:hAnsiTheme="minorHAnsi"/>
          <w:b/>
          <w:bCs/>
          <w:i/>
          <w:sz w:val="18"/>
          <w:szCs w:val="20"/>
        </w:rPr>
        <w:tab/>
      </w:r>
    </w:p>
    <w:p w:rsidR="009B1492" w:rsidRPr="00E22F37" w:rsidRDefault="009B1492" w:rsidP="009B1492">
      <w:pPr>
        <w:tabs>
          <w:tab w:val="left" w:pos="566"/>
          <w:tab w:val="left" w:pos="3899"/>
          <w:tab w:val="left" w:pos="6741"/>
          <w:tab w:val="left" w:pos="9574"/>
          <w:tab w:val="left" w:pos="10280"/>
          <w:tab w:val="left" w:pos="11130"/>
          <w:tab w:val="left" w:pos="11839"/>
          <w:tab w:val="left" w:pos="12686"/>
          <w:tab w:val="left" w:pos="13536"/>
        </w:tabs>
        <w:spacing w:after="0" w:line="240" w:lineRule="auto"/>
        <w:rPr>
          <w:rFonts w:asciiTheme="minorHAnsi" w:hAnsiTheme="minorHAnsi"/>
          <w:b/>
          <w:bCs/>
          <w:i/>
          <w:sz w:val="18"/>
          <w:szCs w:val="20"/>
        </w:rPr>
      </w:pPr>
      <w:r w:rsidRPr="00E22F37">
        <w:rPr>
          <w:rFonts w:asciiTheme="minorHAnsi" w:hAnsiTheme="minorHAnsi"/>
          <w:i/>
          <w:sz w:val="18"/>
          <w:szCs w:val="20"/>
        </w:rPr>
        <w:tab/>
        <w:t>(K) - rodzina krzyżowe (kapustne)</w:t>
      </w:r>
      <w:r w:rsidRPr="00E22F37">
        <w:rPr>
          <w:rFonts w:asciiTheme="minorHAnsi" w:hAnsiTheme="minorHAnsi"/>
          <w:i/>
          <w:sz w:val="18"/>
          <w:szCs w:val="20"/>
        </w:rPr>
        <w:tab/>
      </w:r>
      <w:r w:rsidRPr="00E22F37">
        <w:rPr>
          <w:rFonts w:asciiTheme="minorHAnsi" w:hAnsiTheme="minorHAnsi"/>
          <w:i/>
          <w:sz w:val="18"/>
          <w:szCs w:val="20"/>
        </w:rPr>
        <w:tab/>
      </w:r>
      <w:r w:rsidRPr="00E22F37">
        <w:rPr>
          <w:rFonts w:asciiTheme="minorHAnsi" w:hAnsiTheme="minorHAnsi"/>
          <w:i/>
          <w:sz w:val="18"/>
          <w:szCs w:val="20"/>
        </w:rPr>
        <w:tab/>
      </w:r>
      <w:r w:rsidRPr="00E22F37">
        <w:rPr>
          <w:rFonts w:asciiTheme="minorHAnsi" w:hAnsiTheme="minorHAnsi"/>
          <w:b/>
          <w:bCs/>
          <w:i/>
          <w:sz w:val="18"/>
          <w:szCs w:val="20"/>
        </w:rPr>
        <w:tab/>
      </w:r>
      <w:r w:rsidRPr="00E22F37">
        <w:rPr>
          <w:rFonts w:asciiTheme="minorHAnsi" w:hAnsiTheme="minorHAnsi"/>
          <w:b/>
          <w:bCs/>
          <w:i/>
          <w:sz w:val="18"/>
          <w:szCs w:val="20"/>
        </w:rPr>
        <w:tab/>
      </w:r>
      <w:r w:rsidRPr="00E22F37">
        <w:rPr>
          <w:rFonts w:asciiTheme="minorHAnsi" w:hAnsiTheme="minorHAnsi"/>
          <w:b/>
          <w:bCs/>
          <w:i/>
          <w:sz w:val="18"/>
          <w:szCs w:val="20"/>
        </w:rPr>
        <w:tab/>
      </w:r>
      <w:r w:rsidRPr="00E22F37">
        <w:rPr>
          <w:rFonts w:asciiTheme="minorHAnsi" w:hAnsiTheme="minorHAnsi"/>
          <w:b/>
          <w:bCs/>
          <w:i/>
          <w:sz w:val="18"/>
          <w:szCs w:val="20"/>
        </w:rPr>
        <w:tab/>
      </w:r>
      <w:r w:rsidRPr="00E22F37">
        <w:rPr>
          <w:rFonts w:asciiTheme="minorHAnsi" w:hAnsiTheme="minorHAnsi"/>
          <w:b/>
          <w:bCs/>
          <w:i/>
          <w:sz w:val="18"/>
          <w:szCs w:val="20"/>
        </w:rPr>
        <w:tab/>
      </w:r>
    </w:p>
    <w:p w:rsidR="009B1492" w:rsidRPr="00E22F37" w:rsidRDefault="009B1492" w:rsidP="009B1492">
      <w:pPr>
        <w:tabs>
          <w:tab w:val="left" w:pos="566"/>
          <w:tab w:val="left" w:pos="3899"/>
          <w:tab w:val="left" w:pos="6741"/>
          <w:tab w:val="left" w:pos="9574"/>
          <w:tab w:val="left" w:pos="10280"/>
          <w:tab w:val="left" w:pos="11130"/>
          <w:tab w:val="left" w:pos="11839"/>
          <w:tab w:val="left" w:pos="12686"/>
          <w:tab w:val="left" w:pos="13536"/>
        </w:tabs>
        <w:spacing w:after="0" w:line="240" w:lineRule="auto"/>
        <w:rPr>
          <w:rFonts w:asciiTheme="minorHAnsi" w:hAnsiTheme="minorHAnsi"/>
          <w:i/>
          <w:sz w:val="18"/>
          <w:szCs w:val="20"/>
        </w:rPr>
      </w:pPr>
      <w:r w:rsidRPr="00E22F37">
        <w:rPr>
          <w:rFonts w:asciiTheme="minorHAnsi" w:hAnsiTheme="minorHAnsi"/>
          <w:i/>
          <w:sz w:val="18"/>
          <w:szCs w:val="20"/>
        </w:rPr>
        <w:tab/>
        <w:t>(P) - rodzina psiankowate</w:t>
      </w:r>
      <w:r w:rsidRPr="00E22F37">
        <w:rPr>
          <w:rFonts w:asciiTheme="minorHAnsi" w:hAnsiTheme="minorHAnsi"/>
          <w:i/>
          <w:sz w:val="18"/>
          <w:szCs w:val="20"/>
        </w:rPr>
        <w:tab/>
      </w:r>
      <w:r w:rsidRPr="00E22F37">
        <w:rPr>
          <w:rFonts w:asciiTheme="minorHAnsi" w:hAnsiTheme="minorHAnsi"/>
          <w:i/>
          <w:sz w:val="18"/>
          <w:szCs w:val="20"/>
        </w:rPr>
        <w:tab/>
      </w:r>
      <w:r w:rsidRPr="00E22F37">
        <w:rPr>
          <w:rFonts w:asciiTheme="minorHAnsi" w:hAnsiTheme="minorHAnsi"/>
          <w:b/>
          <w:bCs/>
          <w:i/>
          <w:sz w:val="18"/>
          <w:szCs w:val="20"/>
        </w:rPr>
        <w:tab/>
      </w:r>
      <w:r w:rsidRPr="00E22F37">
        <w:rPr>
          <w:rFonts w:asciiTheme="minorHAnsi" w:hAnsiTheme="minorHAnsi"/>
          <w:i/>
          <w:sz w:val="18"/>
          <w:szCs w:val="20"/>
        </w:rPr>
        <w:tab/>
      </w:r>
      <w:r w:rsidRPr="00E22F37">
        <w:rPr>
          <w:rFonts w:asciiTheme="minorHAnsi" w:hAnsiTheme="minorHAnsi"/>
          <w:i/>
          <w:sz w:val="18"/>
          <w:szCs w:val="20"/>
        </w:rPr>
        <w:tab/>
      </w:r>
      <w:r w:rsidRPr="00E22F37">
        <w:rPr>
          <w:rFonts w:asciiTheme="minorHAnsi" w:hAnsiTheme="minorHAnsi"/>
          <w:i/>
          <w:sz w:val="18"/>
          <w:szCs w:val="20"/>
        </w:rPr>
        <w:tab/>
      </w:r>
      <w:r w:rsidRPr="00E22F37">
        <w:rPr>
          <w:rFonts w:asciiTheme="minorHAnsi" w:hAnsiTheme="minorHAnsi"/>
          <w:i/>
          <w:sz w:val="18"/>
          <w:szCs w:val="20"/>
        </w:rPr>
        <w:tab/>
      </w:r>
      <w:r w:rsidRPr="00E22F37">
        <w:rPr>
          <w:rFonts w:asciiTheme="minorHAnsi" w:hAnsiTheme="minorHAnsi"/>
          <w:i/>
          <w:sz w:val="18"/>
          <w:szCs w:val="20"/>
        </w:rPr>
        <w:tab/>
      </w:r>
    </w:p>
    <w:p w:rsidR="009B1492" w:rsidRPr="00E22F37" w:rsidRDefault="009B1492" w:rsidP="009B1492">
      <w:pPr>
        <w:tabs>
          <w:tab w:val="left" w:pos="566"/>
          <w:tab w:val="left" w:pos="3899"/>
          <w:tab w:val="left" w:pos="6741"/>
          <w:tab w:val="left" w:pos="9574"/>
          <w:tab w:val="left" w:pos="10280"/>
          <w:tab w:val="left" w:pos="11130"/>
          <w:tab w:val="left" w:pos="11839"/>
          <w:tab w:val="left" w:pos="12686"/>
          <w:tab w:val="left" w:pos="13536"/>
        </w:tabs>
        <w:spacing w:after="0" w:line="240" w:lineRule="auto"/>
        <w:rPr>
          <w:rFonts w:asciiTheme="minorHAnsi" w:hAnsiTheme="minorHAnsi"/>
          <w:i/>
          <w:sz w:val="18"/>
          <w:szCs w:val="20"/>
        </w:rPr>
      </w:pPr>
      <w:r w:rsidRPr="00E22F37">
        <w:rPr>
          <w:rFonts w:asciiTheme="minorHAnsi" w:hAnsiTheme="minorHAnsi"/>
          <w:i/>
          <w:sz w:val="18"/>
          <w:szCs w:val="20"/>
        </w:rPr>
        <w:tab/>
        <w:t>(D) - rodzina dyniowate</w:t>
      </w:r>
      <w:r w:rsidRPr="00E22F37">
        <w:rPr>
          <w:rFonts w:asciiTheme="minorHAnsi" w:hAnsiTheme="minorHAnsi"/>
          <w:i/>
          <w:sz w:val="18"/>
          <w:szCs w:val="20"/>
        </w:rPr>
        <w:tab/>
      </w:r>
      <w:r w:rsidRPr="00E22F37">
        <w:rPr>
          <w:rFonts w:asciiTheme="minorHAnsi" w:hAnsiTheme="minorHAnsi"/>
          <w:i/>
          <w:sz w:val="18"/>
          <w:szCs w:val="20"/>
        </w:rPr>
        <w:tab/>
      </w:r>
      <w:r w:rsidRPr="00E22F37">
        <w:rPr>
          <w:rFonts w:asciiTheme="minorHAnsi" w:hAnsiTheme="minorHAnsi"/>
          <w:i/>
          <w:sz w:val="18"/>
          <w:szCs w:val="20"/>
        </w:rPr>
        <w:tab/>
      </w:r>
      <w:r w:rsidRPr="00E22F37">
        <w:rPr>
          <w:rFonts w:asciiTheme="minorHAnsi" w:hAnsiTheme="minorHAnsi"/>
          <w:i/>
          <w:sz w:val="18"/>
          <w:szCs w:val="20"/>
        </w:rPr>
        <w:tab/>
      </w:r>
      <w:r w:rsidRPr="00E22F37">
        <w:rPr>
          <w:rFonts w:asciiTheme="minorHAnsi" w:hAnsiTheme="minorHAnsi"/>
          <w:i/>
          <w:sz w:val="18"/>
          <w:szCs w:val="20"/>
        </w:rPr>
        <w:tab/>
      </w:r>
      <w:r w:rsidRPr="00E22F37">
        <w:rPr>
          <w:rFonts w:asciiTheme="minorHAnsi" w:hAnsiTheme="minorHAnsi"/>
          <w:i/>
          <w:sz w:val="18"/>
          <w:szCs w:val="20"/>
        </w:rPr>
        <w:tab/>
      </w:r>
      <w:r w:rsidRPr="00E22F37">
        <w:rPr>
          <w:rFonts w:asciiTheme="minorHAnsi" w:hAnsiTheme="minorHAnsi"/>
          <w:i/>
          <w:sz w:val="18"/>
          <w:szCs w:val="20"/>
        </w:rPr>
        <w:tab/>
      </w:r>
      <w:r w:rsidRPr="00E22F37">
        <w:rPr>
          <w:rFonts w:asciiTheme="minorHAnsi" w:hAnsiTheme="minorHAnsi"/>
          <w:i/>
          <w:sz w:val="18"/>
          <w:szCs w:val="20"/>
        </w:rPr>
        <w:tab/>
      </w:r>
    </w:p>
    <w:p w:rsidR="009B1492" w:rsidRPr="00E22F37" w:rsidRDefault="009B1492" w:rsidP="009B1492">
      <w:pPr>
        <w:tabs>
          <w:tab w:val="left" w:pos="1276"/>
        </w:tabs>
        <w:autoSpaceDE w:val="0"/>
        <w:autoSpaceDN w:val="0"/>
        <w:adjustRightInd w:val="0"/>
        <w:spacing w:after="120" w:line="241" w:lineRule="atLeast"/>
        <w:ind w:left="1276" w:hanging="1276"/>
        <w:jc w:val="both"/>
        <w:rPr>
          <w:rFonts w:cs="FoundrySans-Light"/>
          <w:color w:val="000000"/>
        </w:rPr>
      </w:pPr>
    </w:p>
    <w:p w:rsidR="00456D09" w:rsidRPr="00E22F37" w:rsidRDefault="00456D09" w:rsidP="00D90CF9">
      <w:pPr>
        <w:tabs>
          <w:tab w:val="left" w:pos="1276"/>
        </w:tabs>
        <w:autoSpaceDE w:val="0"/>
        <w:autoSpaceDN w:val="0"/>
        <w:adjustRightInd w:val="0"/>
        <w:spacing w:after="120" w:line="241" w:lineRule="atLeast"/>
        <w:ind w:left="1276" w:hanging="1276"/>
        <w:jc w:val="both"/>
        <w:rPr>
          <w:rFonts w:cs="FoundrySans-Light"/>
          <w:color w:val="000000"/>
        </w:rPr>
      </w:pPr>
    </w:p>
    <w:p w:rsidR="008F24A7" w:rsidRDefault="008F24A7" w:rsidP="00D90CF9">
      <w:pPr>
        <w:tabs>
          <w:tab w:val="left" w:pos="1276"/>
        </w:tabs>
        <w:autoSpaceDE w:val="0"/>
        <w:autoSpaceDN w:val="0"/>
        <w:adjustRightInd w:val="0"/>
        <w:spacing w:after="120" w:line="241" w:lineRule="atLeast"/>
        <w:ind w:left="1276" w:hanging="1276"/>
        <w:jc w:val="both"/>
        <w:rPr>
          <w:rFonts w:cs="FoundrySans-Light"/>
          <w:color w:val="000000"/>
          <w:sz w:val="20"/>
        </w:rPr>
      </w:pPr>
    </w:p>
    <w:p w:rsidR="009B1492" w:rsidRDefault="009B1492" w:rsidP="00D90CF9">
      <w:pPr>
        <w:tabs>
          <w:tab w:val="left" w:pos="1276"/>
        </w:tabs>
        <w:autoSpaceDE w:val="0"/>
        <w:autoSpaceDN w:val="0"/>
        <w:adjustRightInd w:val="0"/>
        <w:spacing w:after="120" w:line="241" w:lineRule="atLeast"/>
        <w:ind w:left="1276" w:hanging="1276"/>
        <w:jc w:val="both"/>
        <w:rPr>
          <w:rFonts w:cs="FoundrySans-Light"/>
          <w:color w:val="000000"/>
          <w:sz w:val="20"/>
        </w:rPr>
      </w:pPr>
    </w:p>
    <w:p w:rsidR="009B1492" w:rsidRPr="00E22F37" w:rsidRDefault="009B1492" w:rsidP="00D90CF9">
      <w:pPr>
        <w:tabs>
          <w:tab w:val="left" w:pos="1276"/>
        </w:tabs>
        <w:autoSpaceDE w:val="0"/>
        <w:autoSpaceDN w:val="0"/>
        <w:adjustRightInd w:val="0"/>
        <w:spacing w:after="120" w:line="241" w:lineRule="atLeast"/>
        <w:ind w:left="1276" w:hanging="1276"/>
        <w:jc w:val="both"/>
        <w:rPr>
          <w:rFonts w:cs="FoundrySans-Light"/>
          <w:color w:val="000000"/>
          <w:sz w:val="20"/>
        </w:rPr>
        <w:sectPr w:rsidR="009B1492" w:rsidRPr="00E22F37" w:rsidSect="00456D09">
          <w:pgSz w:w="16838" w:h="11906" w:orient="landscape"/>
          <w:pgMar w:top="991" w:right="1134" w:bottom="1134" w:left="1134" w:header="709" w:footer="709" w:gutter="0"/>
          <w:cols w:space="708"/>
          <w:titlePg/>
          <w:docGrid w:linePitch="360"/>
        </w:sectPr>
      </w:pPr>
    </w:p>
    <w:p w:rsidR="00ED186A" w:rsidRPr="00E22F37" w:rsidRDefault="00D90CF9" w:rsidP="00D90CF9">
      <w:pPr>
        <w:tabs>
          <w:tab w:val="left" w:pos="1276"/>
        </w:tabs>
        <w:autoSpaceDE w:val="0"/>
        <w:autoSpaceDN w:val="0"/>
        <w:adjustRightInd w:val="0"/>
        <w:spacing w:after="120" w:line="241" w:lineRule="atLeast"/>
        <w:ind w:left="1276" w:hanging="1276"/>
        <w:jc w:val="both"/>
        <w:rPr>
          <w:rFonts w:cs="FoundrySans-Light"/>
          <w:color w:val="000000"/>
          <w:sz w:val="20"/>
        </w:rPr>
      </w:pPr>
      <w:r w:rsidRPr="00E22F37">
        <w:rPr>
          <w:rFonts w:cs="FoundrySans-Light"/>
          <w:color w:val="000000"/>
          <w:sz w:val="20"/>
        </w:rPr>
        <w:lastRenderedPageBreak/>
        <w:t xml:space="preserve">Załącznik </w:t>
      </w:r>
      <w:r w:rsidR="00456D09" w:rsidRPr="00E22F37">
        <w:rPr>
          <w:rFonts w:cs="FoundrySans-Light"/>
          <w:color w:val="000000"/>
          <w:sz w:val="20"/>
        </w:rPr>
        <w:t>2</w:t>
      </w:r>
      <w:r w:rsidRPr="00E22F37">
        <w:rPr>
          <w:rFonts w:cs="FoundrySans-Light"/>
          <w:color w:val="000000"/>
          <w:sz w:val="20"/>
        </w:rPr>
        <w:t xml:space="preserve">. </w:t>
      </w:r>
      <w:r w:rsidRPr="00E22F37">
        <w:rPr>
          <w:rFonts w:cs="FoundrySans-Light"/>
          <w:color w:val="000000"/>
          <w:sz w:val="20"/>
        </w:rPr>
        <w:tab/>
        <w:t>Przykładowa lista gatunków, z których możliwe jest tworzenie mieszanek zaliczanych do obszarów proekologicznych (EFA).</w:t>
      </w: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39"/>
        <w:gridCol w:w="4848"/>
        <w:gridCol w:w="2126"/>
        <w:gridCol w:w="2410"/>
      </w:tblGrid>
      <w:tr w:rsidR="00426BB3" w:rsidRPr="00E22F37" w:rsidTr="00426BB3">
        <w:trPr>
          <w:trHeight w:val="220"/>
        </w:trPr>
        <w:tc>
          <w:tcPr>
            <w:tcW w:w="9923" w:type="dxa"/>
            <w:gridSpan w:val="4"/>
            <w:shd w:val="clear" w:color="auto" w:fill="5DEFF6" w:themeFill="accent3" w:themeFillTint="99"/>
            <w:noWrap/>
            <w:vAlign w:val="center"/>
          </w:tcPr>
          <w:p w:rsidR="00426BB3" w:rsidRPr="00E22F37" w:rsidRDefault="00426BB3" w:rsidP="00D90CF9">
            <w:pPr>
              <w:tabs>
                <w:tab w:val="left" w:pos="1276"/>
              </w:tabs>
              <w:autoSpaceDE w:val="0"/>
              <w:autoSpaceDN w:val="0"/>
              <w:adjustRightInd w:val="0"/>
              <w:spacing w:after="0" w:line="241" w:lineRule="atLeast"/>
              <w:ind w:left="1276" w:hanging="1276"/>
              <w:jc w:val="center"/>
              <w:rPr>
                <w:rFonts w:asciiTheme="minorHAnsi" w:hAnsiTheme="minorHAnsi" w:cs="FoundrySans-Light"/>
                <w:b/>
                <w:color w:val="000000"/>
                <w:sz w:val="20"/>
                <w:szCs w:val="20"/>
              </w:rPr>
            </w:pPr>
            <w:r w:rsidRPr="00E22F37">
              <w:rPr>
                <w:rFonts w:asciiTheme="minorHAnsi" w:hAnsiTheme="minorHAnsi" w:cs="FoundrySans-Light"/>
                <w:b/>
                <w:color w:val="000000"/>
                <w:sz w:val="20"/>
                <w:szCs w:val="20"/>
              </w:rPr>
              <w:t>Rośliny uprawne przydatne w uprawie jako międzyplony</w:t>
            </w:r>
          </w:p>
        </w:tc>
      </w:tr>
      <w:tr w:rsidR="00426BB3" w:rsidRPr="00E22F37" w:rsidTr="00426BB3">
        <w:trPr>
          <w:trHeight w:val="220"/>
        </w:trPr>
        <w:tc>
          <w:tcPr>
            <w:tcW w:w="539" w:type="dxa"/>
            <w:shd w:val="clear" w:color="auto" w:fill="93F4F9" w:themeFill="accent3" w:themeFillTint="66"/>
            <w:noWrap/>
            <w:vAlign w:val="center"/>
          </w:tcPr>
          <w:p w:rsidR="00426BB3" w:rsidRPr="00E22F37" w:rsidRDefault="00426BB3" w:rsidP="00C43691">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Lp.</w:t>
            </w:r>
          </w:p>
        </w:tc>
        <w:tc>
          <w:tcPr>
            <w:tcW w:w="4848" w:type="dxa"/>
            <w:shd w:val="clear" w:color="auto" w:fill="93F4F9" w:themeFill="accent3" w:themeFillTint="66"/>
            <w:noWrap/>
            <w:vAlign w:val="center"/>
          </w:tcPr>
          <w:p w:rsidR="00426BB3" w:rsidRPr="00E22F37" w:rsidRDefault="00426BB3" w:rsidP="00C43691">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Roślina</w:t>
            </w:r>
          </w:p>
        </w:tc>
        <w:tc>
          <w:tcPr>
            <w:tcW w:w="2126" w:type="dxa"/>
            <w:shd w:val="clear" w:color="auto" w:fill="93F4F9" w:themeFill="accent3" w:themeFillTint="66"/>
            <w:noWrap/>
            <w:vAlign w:val="center"/>
          </w:tcPr>
          <w:p w:rsidR="00426BB3" w:rsidRPr="00E22F37" w:rsidRDefault="00426BB3" w:rsidP="00426BB3">
            <w:pPr>
              <w:tabs>
                <w:tab w:val="left" w:pos="1276"/>
              </w:tabs>
              <w:autoSpaceDE w:val="0"/>
              <w:autoSpaceDN w:val="0"/>
              <w:adjustRightInd w:val="0"/>
              <w:spacing w:after="0" w:line="241" w:lineRule="atLeast"/>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Czas uprawy</w:t>
            </w:r>
          </w:p>
        </w:tc>
        <w:tc>
          <w:tcPr>
            <w:tcW w:w="2410" w:type="dxa"/>
            <w:shd w:val="clear" w:color="auto" w:fill="93F4F9" w:themeFill="accent3" w:themeFillTint="66"/>
            <w:noWrap/>
            <w:vAlign w:val="center"/>
          </w:tcPr>
          <w:p w:rsidR="00426BB3" w:rsidRPr="00E22F37" w:rsidRDefault="00426BB3" w:rsidP="00C43691">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Grupa uprawna</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1</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pszenica zwyczajna jara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Zbożowe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2</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pszenica zwyczajna ozima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Zbożowe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3</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pszenżyto jare</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Zbożowe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4</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pszenżyto ozime</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Zbożowe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5</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żyto jare</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Zbożowe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6</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żyto ozime</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Zbożowe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7</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owies</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Zbożowe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8</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jęczmień jary</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Zbożowe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9</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jęczmień ozimy</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Zbożowe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10</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mieszanka zbożowa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Zbożowe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11</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gorczyca biała, czarna, brązowa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Oleiste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12</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rzepak jary</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Oleiste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13</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rzepak ozimy</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Oleiste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14</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rzepik</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Oleiste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15</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rzodkiew oleista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Oleiste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16</w:t>
            </w:r>
          </w:p>
        </w:tc>
        <w:tc>
          <w:tcPr>
            <w:tcW w:w="4848" w:type="dxa"/>
            <w:noWrap/>
            <w:vAlign w:val="bottom"/>
          </w:tcPr>
          <w:p w:rsidR="00426BB3" w:rsidRPr="00E22F37" w:rsidRDefault="00BD49E4"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p</w:t>
            </w:r>
            <w:r w:rsidR="00426BB3" w:rsidRPr="00E22F37">
              <w:rPr>
                <w:rFonts w:asciiTheme="minorHAnsi" w:hAnsiTheme="minorHAnsi" w:cs="FoundrySans-Light"/>
                <w:color w:val="000000"/>
                <w:sz w:val="20"/>
                <w:szCs w:val="20"/>
              </w:rPr>
              <w:t>erko (Brachina)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Pastewne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17</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rzepa pastewna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Pastewne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18</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słonecznik pastewny</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Pastewne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19</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facelia błękitna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Miododajne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20</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gryka zwyczajna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Pozostałe polowe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21</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proso</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Pozostałe polowe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22</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sorgo</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Pozostałe polowe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23</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kukurydza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Pozostałe polowe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24</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łubin biały</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grubonasienne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25</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łubin wąskolistny</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grubonasienne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26</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łubin żółty</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grubonasienne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27</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groch siewny</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grubonasienne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28</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peluszka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grubonasienne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29</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bobik</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grubonasienne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30</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seradela uprawna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grubonasienne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31</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soja zwyczajna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grubonasienne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32</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wyka kosmata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UD</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grubonasienne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33</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wyka siewna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grubonasienne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34</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esparceta siewna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UW</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drobnonasienne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35</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komonica zwyczajna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UW</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drobnonasienne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36</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komonica błotna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UW</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drobnonasienne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37</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koniczyna biała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UW</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drobnonasienne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38</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koniczyna białoróżowa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UW</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drobnonasienne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39</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koniczyna czerwona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UW</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drobnonasienne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40</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koniczyna egipska (aleksandryjska)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UW</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drobnonasienne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41</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koniczyna krwistoczerwona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drobnonasienne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42</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koniczyna perska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drobnonasienne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43</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lucerna chmielowa (nerkowata)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UW</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drobnonasienne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44</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lucerna mieszańcowa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UW</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drobnonasienne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45</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lucerna sierpowata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UW</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drobnonasienne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46</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lucerna siewna</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UW</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drobnonasienne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47</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nostrzyk biały</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drobnonasienne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48</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nostrzyk żółty (lekarski)</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UD</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drobnonasienne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49</w:t>
            </w:r>
          </w:p>
        </w:tc>
        <w:tc>
          <w:tcPr>
            <w:tcW w:w="4848"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przelot pospolity</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UW</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Bobowate drobnonasienne</w:t>
            </w:r>
          </w:p>
        </w:tc>
      </w:tr>
      <w:tr w:rsidR="00426BB3" w:rsidRPr="00E22F37" w:rsidTr="00426BB3">
        <w:trPr>
          <w:trHeight w:val="220"/>
        </w:trPr>
        <w:tc>
          <w:tcPr>
            <w:tcW w:w="539"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50</w:t>
            </w:r>
          </w:p>
        </w:tc>
        <w:tc>
          <w:tcPr>
            <w:tcW w:w="4848"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mieszanka traw (mieszanki jedno - i wielogatunkowe)</w:t>
            </w:r>
          </w:p>
        </w:tc>
        <w:tc>
          <w:tcPr>
            <w:tcW w:w="2126" w:type="dxa"/>
            <w:noWrap/>
            <w:vAlign w:val="bottom"/>
          </w:tcPr>
          <w:p w:rsidR="00426BB3" w:rsidRPr="00E22F37" w:rsidRDefault="00426BB3" w:rsidP="00426BB3">
            <w:pPr>
              <w:tabs>
                <w:tab w:val="left" w:pos="1276"/>
              </w:tabs>
              <w:autoSpaceDE w:val="0"/>
              <w:autoSpaceDN w:val="0"/>
              <w:adjustRightInd w:val="0"/>
              <w:spacing w:after="0" w:line="241" w:lineRule="atLeast"/>
              <w:ind w:left="1276" w:hanging="1276"/>
              <w:jc w:val="center"/>
              <w:rPr>
                <w:rFonts w:asciiTheme="minorHAnsi" w:hAnsiTheme="minorHAnsi" w:cs="FoundrySans-Light"/>
                <w:color w:val="000000"/>
                <w:sz w:val="20"/>
                <w:szCs w:val="20"/>
              </w:rPr>
            </w:pPr>
            <w:r w:rsidRPr="00E22F37">
              <w:rPr>
                <w:rFonts w:asciiTheme="minorHAnsi" w:hAnsiTheme="minorHAnsi" w:cs="FoundrySans-Light"/>
                <w:color w:val="000000"/>
                <w:sz w:val="20"/>
                <w:szCs w:val="20"/>
              </w:rPr>
              <w:t>UR</w:t>
            </w:r>
          </w:p>
        </w:tc>
        <w:tc>
          <w:tcPr>
            <w:tcW w:w="2410" w:type="dxa"/>
            <w:noWrap/>
            <w:vAlign w:val="bottom"/>
          </w:tcPr>
          <w:p w:rsidR="00426BB3" w:rsidRPr="00E22F37" w:rsidRDefault="00426BB3" w:rsidP="00D90CF9">
            <w:pPr>
              <w:tabs>
                <w:tab w:val="left" w:pos="1276"/>
              </w:tabs>
              <w:autoSpaceDE w:val="0"/>
              <w:autoSpaceDN w:val="0"/>
              <w:adjustRightInd w:val="0"/>
              <w:spacing w:after="0" w:line="241" w:lineRule="atLeast"/>
              <w:ind w:left="1276" w:hanging="1276"/>
              <w:jc w:val="both"/>
              <w:rPr>
                <w:rFonts w:asciiTheme="minorHAnsi" w:hAnsiTheme="minorHAnsi" w:cs="FoundrySans-Light"/>
                <w:color w:val="000000"/>
                <w:sz w:val="20"/>
                <w:szCs w:val="20"/>
              </w:rPr>
            </w:pPr>
            <w:r w:rsidRPr="00E22F37">
              <w:rPr>
                <w:rFonts w:asciiTheme="minorHAnsi" w:hAnsiTheme="minorHAnsi" w:cs="FoundrySans-Light"/>
                <w:color w:val="000000"/>
                <w:sz w:val="20"/>
                <w:szCs w:val="20"/>
              </w:rPr>
              <w:t xml:space="preserve">Pastewne </w:t>
            </w:r>
          </w:p>
        </w:tc>
      </w:tr>
    </w:tbl>
    <w:p w:rsidR="00D90CF9" w:rsidRPr="00E22F37" w:rsidRDefault="00D90CF9" w:rsidP="005C7FE2">
      <w:pPr>
        <w:autoSpaceDE w:val="0"/>
        <w:autoSpaceDN w:val="0"/>
        <w:adjustRightInd w:val="0"/>
        <w:spacing w:after="120" w:line="241" w:lineRule="atLeast"/>
        <w:jc w:val="both"/>
        <w:rPr>
          <w:rFonts w:cs="FoundrySans-Light"/>
          <w:color w:val="000000"/>
          <w:sz w:val="20"/>
        </w:rPr>
      </w:pPr>
      <w:r w:rsidRPr="00E22F37">
        <w:rPr>
          <w:rFonts w:cs="FoundrySans-Light"/>
          <w:color w:val="000000"/>
          <w:sz w:val="20"/>
        </w:rPr>
        <w:t>UR – uprawa roczna, UW – uprawa wieloletnia, UD – uprawa dwuletnia</w:t>
      </w:r>
    </w:p>
    <w:sectPr w:rsidR="00D90CF9" w:rsidRPr="00E22F37" w:rsidSect="008F24A7">
      <w:pgSz w:w="11906" w:h="16838"/>
      <w:pgMar w:top="1134" w:right="99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FD8" w:rsidRDefault="00743FD8" w:rsidP="0049419B">
      <w:pPr>
        <w:spacing w:after="0" w:line="240" w:lineRule="auto"/>
      </w:pPr>
      <w:r>
        <w:separator/>
      </w:r>
    </w:p>
  </w:endnote>
  <w:endnote w:type="continuationSeparator" w:id="0">
    <w:p w:rsidR="00743FD8" w:rsidRDefault="00743FD8" w:rsidP="004941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FoundrySans-Demi">
    <w:altName w:val="Arial"/>
    <w:panose1 w:val="00000000000000000000"/>
    <w:charset w:val="00"/>
    <w:family w:val="swiss"/>
    <w:notTrueType/>
    <w:pitch w:val="default"/>
    <w:sig w:usb0="00000003" w:usb1="00000000" w:usb2="00000000" w:usb3="00000000" w:csb0="00000001" w:csb1="00000000"/>
  </w:font>
  <w:font w:name="FoundrySans-Medium">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FoundrySans-Bold">
    <w:altName w:val="Arial"/>
    <w:panose1 w:val="00000000000000000000"/>
    <w:charset w:val="00"/>
    <w:family w:val="swiss"/>
    <w:notTrueType/>
    <w:pitch w:val="default"/>
    <w:sig w:usb0="00000003" w:usb1="00000000" w:usb2="00000000" w:usb3="00000000" w:csb0="00000001" w:csb1="00000000"/>
  </w:font>
  <w:font w:name="FoundrySans-Light">
    <w:altName w:val="Arial"/>
    <w:panose1 w:val="00000000000000000000"/>
    <w:charset w:val="00"/>
    <w:family w:val="swiss"/>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w:panose1 w:val="020B0604020202020204"/>
    <w:charset w:val="EE"/>
    <w:family w:val="swiss"/>
    <w:pitch w:val="variable"/>
    <w:sig w:usb0="20002A87" w:usb1="80000000" w:usb2="00000008" w:usb3="00000000" w:csb0="000001FF" w:csb1="00000000"/>
  </w:font>
  <w:font w:name="Arial CE">
    <w:panose1 w:val="020B0604020202020204"/>
    <w:charset w:val="EE"/>
    <w:family w:val="swiss"/>
    <w:pitch w:val="variable"/>
    <w:sig w:usb0="20002A87" w:usb1="80000000" w:usb2="00000008" w:usb3="00000000" w:csb0="000001FF" w:csb1="00000000"/>
  </w:font>
  <w:font w:name="Garamond">
    <w:panose1 w:val="02020404030301010803"/>
    <w:charset w:val="EE"/>
    <w:family w:val="roman"/>
    <w:pitch w:val="variable"/>
    <w:sig w:usb0="00000287" w:usb1="00000000" w:usb2="00000000" w:usb3="00000000" w:csb0="0000009F" w:csb1="00000000"/>
  </w:font>
  <w:font w:name="Cambria Math">
    <w:panose1 w:val="02040503050406030204"/>
    <w:charset w:val="EE"/>
    <w:family w:val="roman"/>
    <w:pitch w:val="variable"/>
    <w:sig w:usb0="A00002EF" w:usb1="420020E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0AF" w:rsidRPr="00446FF1" w:rsidRDefault="005E0650" w:rsidP="00446FF1">
    <w:pPr>
      <w:pStyle w:val="Stopka"/>
      <w:pBdr>
        <w:top w:val="single" w:sz="4" w:space="1" w:color="auto"/>
      </w:pBdr>
      <w:jc w:val="right"/>
      <w:rPr>
        <w:rFonts w:asciiTheme="minorHAnsi" w:hAnsiTheme="minorHAnsi"/>
      </w:rPr>
    </w:pPr>
    <w:r w:rsidRPr="00446FF1">
      <w:rPr>
        <w:rFonts w:asciiTheme="minorHAnsi" w:hAnsiTheme="minorHAnsi"/>
      </w:rPr>
      <w:fldChar w:fldCharType="begin"/>
    </w:r>
    <w:r w:rsidR="007A20AF" w:rsidRPr="00446FF1">
      <w:rPr>
        <w:rFonts w:asciiTheme="minorHAnsi" w:hAnsiTheme="minorHAnsi"/>
      </w:rPr>
      <w:instrText xml:space="preserve"> PAGE    \* MERGEFORMAT </w:instrText>
    </w:r>
    <w:r w:rsidRPr="00446FF1">
      <w:rPr>
        <w:rFonts w:asciiTheme="minorHAnsi" w:hAnsiTheme="minorHAnsi"/>
      </w:rPr>
      <w:fldChar w:fldCharType="separate"/>
    </w:r>
    <w:r w:rsidR="002307A2">
      <w:rPr>
        <w:rFonts w:asciiTheme="minorHAnsi" w:hAnsiTheme="minorHAnsi"/>
        <w:noProof/>
      </w:rPr>
      <w:t>37</w:t>
    </w:r>
    <w:r w:rsidRPr="00446FF1">
      <w:rPr>
        <w:rFonts w:asciiTheme="minorHAnsi" w:hAnsiTheme="minorHAnsi"/>
      </w:rPr>
      <w:fldChar w:fldCharType="end"/>
    </w:r>
  </w:p>
  <w:p w:rsidR="007A20AF" w:rsidRPr="00446FF1" w:rsidRDefault="007A20AF">
    <w:pPr>
      <w:pStyle w:val="Stopka"/>
      <w:rPr>
        <w:rFonts w:ascii="Garamond" w:hAnsi="Garamond"/>
        <w:i/>
        <w:color w:val="006600"/>
      </w:rPr>
    </w:pPr>
    <w:r w:rsidRPr="00446FF1">
      <w:rPr>
        <w:rFonts w:ascii="Garamond" w:hAnsi="Garamond"/>
        <w:i/>
        <w:color w:val="006600"/>
      </w:rPr>
      <w:t>Agencja Restrukturyzacji i Modernizacji Rolnictwa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FD8" w:rsidRDefault="00743FD8" w:rsidP="0049419B">
      <w:pPr>
        <w:spacing w:after="0" w:line="240" w:lineRule="auto"/>
      </w:pPr>
      <w:r>
        <w:separator/>
      </w:r>
    </w:p>
  </w:footnote>
  <w:footnote w:type="continuationSeparator" w:id="0">
    <w:p w:rsidR="00743FD8" w:rsidRDefault="00743FD8" w:rsidP="004941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31067"/>
    <w:multiLevelType w:val="hybridMultilevel"/>
    <w:tmpl w:val="D10EB5A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69E53F0"/>
    <w:multiLevelType w:val="hybridMultilevel"/>
    <w:tmpl w:val="F06608C8"/>
    <w:lvl w:ilvl="0" w:tplc="04150003">
      <w:start w:val="1"/>
      <w:numFmt w:val="bullet"/>
      <w:lvlText w:val="o"/>
      <w:lvlJc w:val="left"/>
      <w:pPr>
        <w:ind w:left="1713" w:hanging="360"/>
      </w:pPr>
      <w:rPr>
        <w:rFonts w:ascii="Courier New" w:hAnsi="Courier New" w:cs="Courier New"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
    <w:nsid w:val="16DF0CF1"/>
    <w:multiLevelType w:val="hybridMultilevel"/>
    <w:tmpl w:val="140A2E76"/>
    <w:lvl w:ilvl="0" w:tplc="5798C372">
      <w:start w:val="1"/>
      <w:numFmt w:val="bullet"/>
      <w:lvlText w:val=""/>
      <w:lvlJc w:val="left"/>
      <w:pPr>
        <w:tabs>
          <w:tab w:val="num" w:pos="720"/>
        </w:tabs>
        <w:ind w:left="720" w:hanging="360"/>
      </w:pPr>
      <w:rPr>
        <w:rFonts w:ascii="Wingdings" w:hAnsi="Wingdings" w:hint="default"/>
        <w:color w:val="00B050"/>
        <w:sz w:val="24"/>
      </w:rPr>
    </w:lvl>
    <w:lvl w:ilvl="1" w:tplc="5798C372">
      <w:start w:val="1"/>
      <w:numFmt w:val="bullet"/>
      <w:lvlText w:val=""/>
      <w:lvlJc w:val="left"/>
      <w:pPr>
        <w:tabs>
          <w:tab w:val="num" w:pos="1440"/>
        </w:tabs>
        <w:ind w:left="1440" w:hanging="360"/>
      </w:pPr>
      <w:rPr>
        <w:rFonts w:ascii="Wingdings" w:hAnsi="Wingdings" w:hint="default"/>
        <w:color w:val="00B050"/>
        <w:sz w:val="24"/>
      </w:rPr>
    </w:lvl>
    <w:lvl w:ilvl="2" w:tplc="8A6A98F6" w:tentative="1">
      <w:start w:val="1"/>
      <w:numFmt w:val="bullet"/>
      <w:lvlText w:val=""/>
      <w:lvlJc w:val="left"/>
      <w:pPr>
        <w:tabs>
          <w:tab w:val="num" w:pos="2160"/>
        </w:tabs>
        <w:ind w:left="2160" w:hanging="360"/>
      </w:pPr>
      <w:rPr>
        <w:rFonts w:ascii="Wingdings" w:hAnsi="Wingdings" w:hint="default"/>
      </w:rPr>
    </w:lvl>
    <w:lvl w:ilvl="3" w:tplc="9CA037A6" w:tentative="1">
      <w:start w:val="1"/>
      <w:numFmt w:val="bullet"/>
      <w:lvlText w:val=""/>
      <w:lvlJc w:val="left"/>
      <w:pPr>
        <w:tabs>
          <w:tab w:val="num" w:pos="2880"/>
        </w:tabs>
        <w:ind w:left="2880" w:hanging="360"/>
      </w:pPr>
      <w:rPr>
        <w:rFonts w:ascii="Wingdings" w:hAnsi="Wingdings" w:hint="default"/>
      </w:rPr>
    </w:lvl>
    <w:lvl w:ilvl="4" w:tplc="4E28BC6C" w:tentative="1">
      <w:start w:val="1"/>
      <w:numFmt w:val="bullet"/>
      <w:lvlText w:val=""/>
      <w:lvlJc w:val="left"/>
      <w:pPr>
        <w:tabs>
          <w:tab w:val="num" w:pos="3600"/>
        </w:tabs>
        <w:ind w:left="3600" w:hanging="360"/>
      </w:pPr>
      <w:rPr>
        <w:rFonts w:ascii="Wingdings" w:hAnsi="Wingdings" w:hint="default"/>
      </w:rPr>
    </w:lvl>
    <w:lvl w:ilvl="5" w:tplc="ED08E208" w:tentative="1">
      <w:start w:val="1"/>
      <w:numFmt w:val="bullet"/>
      <w:lvlText w:val=""/>
      <w:lvlJc w:val="left"/>
      <w:pPr>
        <w:tabs>
          <w:tab w:val="num" w:pos="4320"/>
        </w:tabs>
        <w:ind w:left="4320" w:hanging="360"/>
      </w:pPr>
      <w:rPr>
        <w:rFonts w:ascii="Wingdings" w:hAnsi="Wingdings" w:hint="default"/>
      </w:rPr>
    </w:lvl>
    <w:lvl w:ilvl="6" w:tplc="F5E27A80" w:tentative="1">
      <w:start w:val="1"/>
      <w:numFmt w:val="bullet"/>
      <w:lvlText w:val=""/>
      <w:lvlJc w:val="left"/>
      <w:pPr>
        <w:tabs>
          <w:tab w:val="num" w:pos="5040"/>
        </w:tabs>
        <w:ind w:left="5040" w:hanging="360"/>
      </w:pPr>
      <w:rPr>
        <w:rFonts w:ascii="Wingdings" w:hAnsi="Wingdings" w:hint="default"/>
      </w:rPr>
    </w:lvl>
    <w:lvl w:ilvl="7" w:tplc="1A4654C2" w:tentative="1">
      <w:start w:val="1"/>
      <w:numFmt w:val="bullet"/>
      <w:lvlText w:val=""/>
      <w:lvlJc w:val="left"/>
      <w:pPr>
        <w:tabs>
          <w:tab w:val="num" w:pos="5760"/>
        </w:tabs>
        <w:ind w:left="5760" w:hanging="360"/>
      </w:pPr>
      <w:rPr>
        <w:rFonts w:ascii="Wingdings" w:hAnsi="Wingdings" w:hint="default"/>
      </w:rPr>
    </w:lvl>
    <w:lvl w:ilvl="8" w:tplc="307A0930" w:tentative="1">
      <w:start w:val="1"/>
      <w:numFmt w:val="bullet"/>
      <w:lvlText w:val=""/>
      <w:lvlJc w:val="left"/>
      <w:pPr>
        <w:tabs>
          <w:tab w:val="num" w:pos="6480"/>
        </w:tabs>
        <w:ind w:left="6480" w:hanging="360"/>
      </w:pPr>
      <w:rPr>
        <w:rFonts w:ascii="Wingdings" w:hAnsi="Wingdings" w:hint="default"/>
      </w:rPr>
    </w:lvl>
  </w:abstractNum>
  <w:abstractNum w:abstractNumId="3">
    <w:nsid w:val="20102A88"/>
    <w:multiLevelType w:val="hybridMultilevel"/>
    <w:tmpl w:val="D270B064"/>
    <w:lvl w:ilvl="0" w:tplc="5798C372">
      <w:start w:val="1"/>
      <w:numFmt w:val="bullet"/>
      <w:lvlText w:val=""/>
      <w:lvlJc w:val="left"/>
      <w:pPr>
        <w:ind w:left="720" w:hanging="360"/>
      </w:pPr>
      <w:rPr>
        <w:rFonts w:ascii="Wingdings" w:hAnsi="Wingdings" w:hint="default"/>
        <w:color w:val="00B050"/>
        <w:sz w:val="24"/>
      </w:rPr>
    </w:lvl>
    <w:lvl w:ilvl="1" w:tplc="04150003">
      <w:start w:val="1"/>
      <w:numFmt w:val="bullet"/>
      <w:lvlText w:val="o"/>
      <w:lvlJc w:val="left"/>
      <w:pPr>
        <w:ind w:left="1440" w:hanging="360"/>
      </w:pPr>
      <w:rPr>
        <w:rFonts w:ascii="Courier New" w:hAnsi="Courier New" w:hint="default"/>
      </w:rPr>
    </w:lvl>
    <w:lvl w:ilvl="2" w:tplc="37C606F0">
      <w:start w:val="1"/>
      <w:numFmt w:val="bullet"/>
      <w:lvlText w:val=""/>
      <w:lvlJc w:val="left"/>
      <w:pPr>
        <w:ind w:left="2160" w:hanging="360"/>
      </w:pPr>
      <w:rPr>
        <w:rFonts w:ascii="Symbol" w:hAnsi="Symbol" w:hint="default"/>
        <w:color w:val="00B050"/>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14D4BB2"/>
    <w:multiLevelType w:val="hybridMultilevel"/>
    <w:tmpl w:val="6D4C6596"/>
    <w:lvl w:ilvl="0" w:tplc="0FBC2052">
      <w:start w:val="1"/>
      <w:numFmt w:val="bullet"/>
      <w:lvlText w:val=""/>
      <w:lvlJc w:val="left"/>
      <w:pPr>
        <w:ind w:left="720" w:hanging="360"/>
      </w:pPr>
      <w:rPr>
        <w:rFonts w:ascii="Wingdings" w:hAnsi="Wingdings" w:hint="default"/>
        <w:color w:val="E36C0A"/>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4E21D59"/>
    <w:multiLevelType w:val="hybridMultilevel"/>
    <w:tmpl w:val="099285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BFA5C39"/>
    <w:multiLevelType w:val="hybridMultilevel"/>
    <w:tmpl w:val="65165CA8"/>
    <w:lvl w:ilvl="0" w:tplc="5798C372">
      <w:start w:val="1"/>
      <w:numFmt w:val="bullet"/>
      <w:lvlText w:val=""/>
      <w:lvlJc w:val="left"/>
      <w:pPr>
        <w:ind w:left="720" w:hanging="360"/>
      </w:pPr>
      <w:rPr>
        <w:rFonts w:ascii="Wingdings" w:hAnsi="Wingdings" w:hint="default"/>
        <w:color w:val="00B05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C8236D3"/>
    <w:multiLevelType w:val="hybridMultilevel"/>
    <w:tmpl w:val="D796556E"/>
    <w:lvl w:ilvl="0" w:tplc="DB4A2B36">
      <w:start w:val="1"/>
      <w:numFmt w:val="bullet"/>
      <w:lvlText w:val=""/>
      <w:lvlJc w:val="left"/>
      <w:pPr>
        <w:ind w:left="720" w:hanging="360"/>
      </w:pPr>
      <w:rPr>
        <w:rFonts w:ascii="Wingdings" w:hAnsi="Wingdings" w:hint="default"/>
        <w:color w:val="E36C0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CBC6B48"/>
    <w:multiLevelType w:val="hybridMultilevel"/>
    <w:tmpl w:val="0AAA9B5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356A6A35"/>
    <w:multiLevelType w:val="hybridMultilevel"/>
    <w:tmpl w:val="903259E0"/>
    <w:lvl w:ilvl="0" w:tplc="5798C372">
      <w:start w:val="1"/>
      <w:numFmt w:val="bullet"/>
      <w:lvlText w:val=""/>
      <w:lvlJc w:val="left"/>
      <w:pPr>
        <w:ind w:left="720" w:hanging="360"/>
      </w:pPr>
      <w:rPr>
        <w:rFonts w:ascii="Wingdings" w:hAnsi="Wingdings" w:hint="default"/>
        <w:color w:val="00B050"/>
        <w:sz w:val="24"/>
      </w:rPr>
    </w:lvl>
    <w:lvl w:ilvl="1" w:tplc="0FBC2052">
      <w:start w:val="1"/>
      <w:numFmt w:val="bullet"/>
      <w:lvlText w:val=""/>
      <w:lvlJc w:val="left"/>
      <w:pPr>
        <w:ind w:left="1440" w:hanging="360"/>
      </w:pPr>
      <w:rPr>
        <w:rFonts w:ascii="Wingdings" w:hAnsi="Wingdings" w:hint="default"/>
        <w:color w:val="E36C0A"/>
        <w:sz w:val="22"/>
        <w:szCs w:val="22"/>
      </w:rPr>
    </w:lvl>
    <w:lvl w:ilvl="2" w:tplc="930818C6">
      <w:start w:val="1"/>
      <w:numFmt w:val="bullet"/>
      <w:lvlText w:val=""/>
      <w:lvlJc w:val="left"/>
      <w:pPr>
        <w:ind w:left="2160" w:hanging="360"/>
      </w:pPr>
      <w:rPr>
        <w:rFonts w:ascii="Wingdings" w:hAnsi="Wingdings" w:hint="default"/>
        <w:color w:val="00B050"/>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C2506DE"/>
    <w:multiLevelType w:val="hybridMultilevel"/>
    <w:tmpl w:val="C2304AAC"/>
    <w:lvl w:ilvl="0" w:tplc="E0CC9342">
      <w:start w:val="1"/>
      <w:numFmt w:val="bullet"/>
      <w:lvlText w:val=""/>
      <w:lvlJc w:val="left"/>
      <w:pPr>
        <w:tabs>
          <w:tab w:val="num" w:pos="720"/>
        </w:tabs>
        <w:ind w:left="720" w:hanging="360"/>
      </w:pPr>
      <w:rPr>
        <w:rFonts w:ascii="Wingdings" w:hAnsi="Wingdings" w:hint="default"/>
      </w:rPr>
    </w:lvl>
    <w:lvl w:ilvl="1" w:tplc="5798C372">
      <w:start w:val="1"/>
      <w:numFmt w:val="bullet"/>
      <w:lvlText w:val=""/>
      <w:lvlJc w:val="left"/>
      <w:pPr>
        <w:tabs>
          <w:tab w:val="num" w:pos="1440"/>
        </w:tabs>
        <w:ind w:left="1440" w:hanging="360"/>
      </w:pPr>
      <w:rPr>
        <w:rFonts w:ascii="Wingdings" w:hAnsi="Wingdings" w:hint="default"/>
        <w:color w:val="00B050"/>
        <w:sz w:val="24"/>
      </w:rPr>
    </w:lvl>
    <w:lvl w:ilvl="2" w:tplc="D2940EB6" w:tentative="1">
      <w:start w:val="1"/>
      <w:numFmt w:val="bullet"/>
      <w:lvlText w:val=""/>
      <w:lvlJc w:val="left"/>
      <w:pPr>
        <w:tabs>
          <w:tab w:val="num" w:pos="2160"/>
        </w:tabs>
        <w:ind w:left="2160" w:hanging="360"/>
      </w:pPr>
      <w:rPr>
        <w:rFonts w:ascii="Wingdings" w:hAnsi="Wingdings" w:hint="default"/>
      </w:rPr>
    </w:lvl>
    <w:lvl w:ilvl="3" w:tplc="B6D0B768" w:tentative="1">
      <w:start w:val="1"/>
      <w:numFmt w:val="bullet"/>
      <w:lvlText w:val=""/>
      <w:lvlJc w:val="left"/>
      <w:pPr>
        <w:tabs>
          <w:tab w:val="num" w:pos="2880"/>
        </w:tabs>
        <w:ind w:left="2880" w:hanging="360"/>
      </w:pPr>
      <w:rPr>
        <w:rFonts w:ascii="Wingdings" w:hAnsi="Wingdings" w:hint="default"/>
      </w:rPr>
    </w:lvl>
    <w:lvl w:ilvl="4" w:tplc="AA5C3664" w:tentative="1">
      <w:start w:val="1"/>
      <w:numFmt w:val="bullet"/>
      <w:lvlText w:val=""/>
      <w:lvlJc w:val="left"/>
      <w:pPr>
        <w:tabs>
          <w:tab w:val="num" w:pos="3600"/>
        </w:tabs>
        <w:ind w:left="3600" w:hanging="360"/>
      </w:pPr>
      <w:rPr>
        <w:rFonts w:ascii="Wingdings" w:hAnsi="Wingdings" w:hint="default"/>
      </w:rPr>
    </w:lvl>
    <w:lvl w:ilvl="5" w:tplc="278A2B2E" w:tentative="1">
      <w:start w:val="1"/>
      <w:numFmt w:val="bullet"/>
      <w:lvlText w:val=""/>
      <w:lvlJc w:val="left"/>
      <w:pPr>
        <w:tabs>
          <w:tab w:val="num" w:pos="4320"/>
        </w:tabs>
        <w:ind w:left="4320" w:hanging="360"/>
      </w:pPr>
      <w:rPr>
        <w:rFonts w:ascii="Wingdings" w:hAnsi="Wingdings" w:hint="default"/>
      </w:rPr>
    </w:lvl>
    <w:lvl w:ilvl="6" w:tplc="10FE3468" w:tentative="1">
      <w:start w:val="1"/>
      <w:numFmt w:val="bullet"/>
      <w:lvlText w:val=""/>
      <w:lvlJc w:val="left"/>
      <w:pPr>
        <w:tabs>
          <w:tab w:val="num" w:pos="5040"/>
        </w:tabs>
        <w:ind w:left="5040" w:hanging="360"/>
      </w:pPr>
      <w:rPr>
        <w:rFonts w:ascii="Wingdings" w:hAnsi="Wingdings" w:hint="default"/>
      </w:rPr>
    </w:lvl>
    <w:lvl w:ilvl="7" w:tplc="C750033E" w:tentative="1">
      <w:start w:val="1"/>
      <w:numFmt w:val="bullet"/>
      <w:lvlText w:val=""/>
      <w:lvlJc w:val="left"/>
      <w:pPr>
        <w:tabs>
          <w:tab w:val="num" w:pos="5760"/>
        </w:tabs>
        <w:ind w:left="5760" w:hanging="360"/>
      </w:pPr>
      <w:rPr>
        <w:rFonts w:ascii="Wingdings" w:hAnsi="Wingdings" w:hint="default"/>
      </w:rPr>
    </w:lvl>
    <w:lvl w:ilvl="8" w:tplc="D988EB28" w:tentative="1">
      <w:start w:val="1"/>
      <w:numFmt w:val="bullet"/>
      <w:lvlText w:val=""/>
      <w:lvlJc w:val="left"/>
      <w:pPr>
        <w:tabs>
          <w:tab w:val="num" w:pos="6480"/>
        </w:tabs>
        <w:ind w:left="6480" w:hanging="360"/>
      </w:pPr>
      <w:rPr>
        <w:rFonts w:ascii="Wingdings" w:hAnsi="Wingdings" w:hint="default"/>
      </w:rPr>
    </w:lvl>
  </w:abstractNum>
  <w:abstractNum w:abstractNumId="11">
    <w:nsid w:val="48B91A2B"/>
    <w:multiLevelType w:val="hybridMultilevel"/>
    <w:tmpl w:val="14A66554"/>
    <w:lvl w:ilvl="0" w:tplc="82F44602">
      <w:start w:val="1"/>
      <w:numFmt w:val="bullet"/>
      <w:lvlText w:val="o"/>
      <w:lvlJc w:val="left"/>
      <w:pPr>
        <w:tabs>
          <w:tab w:val="num" w:pos="720"/>
        </w:tabs>
        <w:ind w:left="720" w:hanging="360"/>
      </w:pPr>
      <w:rPr>
        <w:rFonts w:ascii="Courier New" w:hAnsi="Courier New" w:hint="default"/>
      </w:rPr>
    </w:lvl>
    <w:lvl w:ilvl="1" w:tplc="0FBC2052">
      <w:start w:val="1"/>
      <w:numFmt w:val="bullet"/>
      <w:lvlText w:val=""/>
      <w:lvlJc w:val="left"/>
      <w:pPr>
        <w:tabs>
          <w:tab w:val="num" w:pos="1440"/>
        </w:tabs>
        <w:ind w:left="1440" w:hanging="360"/>
      </w:pPr>
      <w:rPr>
        <w:rFonts w:ascii="Wingdings" w:hAnsi="Wingdings" w:hint="default"/>
        <w:color w:val="E36C0A"/>
      </w:rPr>
    </w:lvl>
    <w:lvl w:ilvl="2" w:tplc="EA4AAF2A" w:tentative="1">
      <w:start w:val="1"/>
      <w:numFmt w:val="bullet"/>
      <w:lvlText w:val="o"/>
      <w:lvlJc w:val="left"/>
      <w:pPr>
        <w:tabs>
          <w:tab w:val="num" w:pos="2160"/>
        </w:tabs>
        <w:ind w:left="2160" w:hanging="360"/>
      </w:pPr>
      <w:rPr>
        <w:rFonts w:ascii="Courier New" w:hAnsi="Courier New" w:hint="default"/>
      </w:rPr>
    </w:lvl>
    <w:lvl w:ilvl="3" w:tplc="4A94A8D0" w:tentative="1">
      <w:start w:val="1"/>
      <w:numFmt w:val="bullet"/>
      <w:lvlText w:val="o"/>
      <w:lvlJc w:val="left"/>
      <w:pPr>
        <w:tabs>
          <w:tab w:val="num" w:pos="2880"/>
        </w:tabs>
        <w:ind w:left="2880" w:hanging="360"/>
      </w:pPr>
      <w:rPr>
        <w:rFonts w:ascii="Courier New" w:hAnsi="Courier New" w:hint="default"/>
      </w:rPr>
    </w:lvl>
    <w:lvl w:ilvl="4" w:tplc="A1A0F9CE" w:tentative="1">
      <w:start w:val="1"/>
      <w:numFmt w:val="bullet"/>
      <w:lvlText w:val="o"/>
      <w:lvlJc w:val="left"/>
      <w:pPr>
        <w:tabs>
          <w:tab w:val="num" w:pos="3600"/>
        </w:tabs>
        <w:ind w:left="3600" w:hanging="360"/>
      </w:pPr>
      <w:rPr>
        <w:rFonts w:ascii="Courier New" w:hAnsi="Courier New" w:hint="default"/>
      </w:rPr>
    </w:lvl>
    <w:lvl w:ilvl="5" w:tplc="DD3862A8" w:tentative="1">
      <w:start w:val="1"/>
      <w:numFmt w:val="bullet"/>
      <w:lvlText w:val="o"/>
      <w:lvlJc w:val="left"/>
      <w:pPr>
        <w:tabs>
          <w:tab w:val="num" w:pos="4320"/>
        </w:tabs>
        <w:ind w:left="4320" w:hanging="360"/>
      </w:pPr>
      <w:rPr>
        <w:rFonts w:ascii="Courier New" w:hAnsi="Courier New" w:hint="default"/>
      </w:rPr>
    </w:lvl>
    <w:lvl w:ilvl="6" w:tplc="4184BD0A" w:tentative="1">
      <w:start w:val="1"/>
      <w:numFmt w:val="bullet"/>
      <w:lvlText w:val="o"/>
      <w:lvlJc w:val="left"/>
      <w:pPr>
        <w:tabs>
          <w:tab w:val="num" w:pos="5040"/>
        </w:tabs>
        <w:ind w:left="5040" w:hanging="360"/>
      </w:pPr>
      <w:rPr>
        <w:rFonts w:ascii="Courier New" w:hAnsi="Courier New" w:hint="default"/>
      </w:rPr>
    </w:lvl>
    <w:lvl w:ilvl="7" w:tplc="CED661D8" w:tentative="1">
      <w:start w:val="1"/>
      <w:numFmt w:val="bullet"/>
      <w:lvlText w:val="o"/>
      <w:lvlJc w:val="left"/>
      <w:pPr>
        <w:tabs>
          <w:tab w:val="num" w:pos="5760"/>
        </w:tabs>
        <w:ind w:left="5760" w:hanging="360"/>
      </w:pPr>
      <w:rPr>
        <w:rFonts w:ascii="Courier New" w:hAnsi="Courier New" w:hint="default"/>
      </w:rPr>
    </w:lvl>
    <w:lvl w:ilvl="8" w:tplc="0D20FAC4" w:tentative="1">
      <w:start w:val="1"/>
      <w:numFmt w:val="bullet"/>
      <w:lvlText w:val="o"/>
      <w:lvlJc w:val="left"/>
      <w:pPr>
        <w:tabs>
          <w:tab w:val="num" w:pos="6480"/>
        </w:tabs>
        <w:ind w:left="6480" w:hanging="360"/>
      </w:pPr>
      <w:rPr>
        <w:rFonts w:ascii="Courier New" w:hAnsi="Courier New" w:hint="default"/>
      </w:rPr>
    </w:lvl>
  </w:abstractNum>
  <w:abstractNum w:abstractNumId="12">
    <w:nsid w:val="49062F3D"/>
    <w:multiLevelType w:val="hybridMultilevel"/>
    <w:tmpl w:val="01600154"/>
    <w:lvl w:ilvl="0" w:tplc="DB4A2B36">
      <w:start w:val="1"/>
      <w:numFmt w:val="bullet"/>
      <w:lvlText w:val=""/>
      <w:lvlJc w:val="left"/>
      <w:pPr>
        <w:ind w:left="1004" w:hanging="360"/>
      </w:pPr>
      <w:rPr>
        <w:rFonts w:ascii="Wingdings" w:hAnsi="Wingdings" w:hint="default"/>
        <w:color w:val="E36C0A"/>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nsid w:val="49E64783"/>
    <w:multiLevelType w:val="hybridMultilevel"/>
    <w:tmpl w:val="85E408D6"/>
    <w:lvl w:ilvl="0" w:tplc="5798C372">
      <w:start w:val="1"/>
      <w:numFmt w:val="bullet"/>
      <w:lvlText w:val=""/>
      <w:lvlJc w:val="left"/>
      <w:pPr>
        <w:tabs>
          <w:tab w:val="num" w:pos="720"/>
        </w:tabs>
        <w:ind w:left="720" w:hanging="360"/>
      </w:pPr>
      <w:rPr>
        <w:rFonts w:ascii="Wingdings" w:hAnsi="Wingdings" w:hint="default"/>
        <w:color w:val="00B050"/>
        <w:sz w:val="24"/>
      </w:rPr>
    </w:lvl>
    <w:lvl w:ilvl="1" w:tplc="0FBC2052">
      <w:start w:val="1"/>
      <w:numFmt w:val="bullet"/>
      <w:lvlText w:val=""/>
      <w:lvlJc w:val="left"/>
      <w:pPr>
        <w:tabs>
          <w:tab w:val="num" w:pos="1440"/>
        </w:tabs>
        <w:ind w:left="1440" w:hanging="360"/>
      </w:pPr>
      <w:rPr>
        <w:rFonts w:ascii="Wingdings" w:hAnsi="Wingdings" w:hint="default"/>
        <w:color w:val="E36C0A"/>
      </w:rPr>
    </w:lvl>
    <w:lvl w:ilvl="2" w:tplc="1396D5D6" w:tentative="1">
      <w:start w:val="1"/>
      <w:numFmt w:val="bullet"/>
      <w:lvlText w:val=""/>
      <w:lvlJc w:val="left"/>
      <w:pPr>
        <w:tabs>
          <w:tab w:val="num" w:pos="2160"/>
        </w:tabs>
        <w:ind w:left="2160" w:hanging="360"/>
      </w:pPr>
      <w:rPr>
        <w:rFonts w:ascii="Wingdings" w:hAnsi="Wingdings" w:hint="default"/>
      </w:rPr>
    </w:lvl>
    <w:lvl w:ilvl="3" w:tplc="2B105238" w:tentative="1">
      <w:start w:val="1"/>
      <w:numFmt w:val="bullet"/>
      <w:lvlText w:val=""/>
      <w:lvlJc w:val="left"/>
      <w:pPr>
        <w:tabs>
          <w:tab w:val="num" w:pos="2880"/>
        </w:tabs>
        <w:ind w:left="2880" w:hanging="360"/>
      </w:pPr>
      <w:rPr>
        <w:rFonts w:ascii="Wingdings" w:hAnsi="Wingdings" w:hint="default"/>
      </w:rPr>
    </w:lvl>
    <w:lvl w:ilvl="4" w:tplc="AD3C8636" w:tentative="1">
      <w:start w:val="1"/>
      <w:numFmt w:val="bullet"/>
      <w:lvlText w:val=""/>
      <w:lvlJc w:val="left"/>
      <w:pPr>
        <w:tabs>
          <w:tab w:val="num" w:pos="3600"/>
        </w:tabs>
        <w:ind w:left="3600" w:hanging="360"/>
      </w:pPr>
      <w:rPr>
        <w:rFonts w:ascii="Wingdings" w:hAnsi="Wingdings" w:hint="default"/>
      </w:rPr>
    </w:lvl>
    <w:lvl w:ilvl="5" w:tplc="2E64F920" w:tentative="1">
      <w:start w:val="1"/>
      <w:numFmt w:val="bullet"/>
      <w:lvlText w:val=""/>
      <w:lvlJc w:val="left"/>
      <w:pPr>
        <w:tabs>
          <w:tab w:val="num" w:pos="4320"/>
        </w:tabs>
        <w:ind w:left="4320" w:hanging="360"/>
      </w:pPr>
      <w:rPr>
        <w:rFonts w:ascii="Wingdings" w:hAnsi="Wingdings" w:hint="default"/>
      </w:rPr>
    </w:lvl>
    <w:lvl w:ilvl="6" w:tplc="C7C8CD2E" w:tentative="1">
      <w:start w:val="1"/>
      <w:numFmt w:val="bullet"/>
      <w:lvlText w:val=""/>
      <w:lvlJc w:val="left"/>
      <w:pPr>
        <w:tabs>
          <w:tab w:val="num" w:pos="5040"/>
        </w:tabs>
        <w:ind w:left="5040" w:hanging="360"/>
      </w:pPr>
      <w:rPr>
        <w:rFonts w:ascii="Wingdings" w:hAnsi="Wingdings" w:hint="default"/>
      </w:rPr>
    </w:lvl>
    <w:lvl w:ilvl="7" w:tplc="D99A87C0" w:tentative="1">
      <w:start w:val="1"/>
      <w:numFmt w:val="bullet"/>
      <w:lvlText w:val=""/>
      <w:lvlJc w:val="left"/>
      <w:pPr>
        <w:tabs>
          <w:tab w:val="num" w:pos="5760"/>
        </w:tabs>
        <w:ind w:left="5760" w:hanging="360"/>
      </w:pPr>
      <w:rPr>
        <w:rFonts w:ascii="Wingdings" w:hAnsi="Wingdings" w:hint="default"/>
      </w:rPr>
    </w:lvl>
    <w:lvl w:ilvl="8" w:tplc="58A66D0E" w:tentative="1">
      <w:start w:val="1"/>
      <w:numFmt w:val="bullet"/>
      <w:lvlText w:val=""/>
      <w:lvlJc w:val="left"/>
      <w:pPr>
        <w:tabs>
          <w:tab w:val="num" w:pos="6480"/>
        </w:tabs>
        <w:ind w:left="6480" w:hanging="360"/>
      </w:pPr>
      <w:rPr>
        <w:rFonts w:ascii="Wingdings" w:hAnsi="Wingdings" w:hint="default"/>
      </w:rPr>
    </w:lvl>
  </w:abstractNum>
  <w:abstractNum w:abstractNumId="14">
    <w:nsid w:val="533E2DB5"/>
    <w:multiLevelType w:val="hybridMultilevel"/>
    <w:tmpl w:val="787C8B84"/>
    <w:lvl w:ilvl="0" w:tplc="DB4A2B36">
      <w:start w:val="1"/>
      <w:numFmt w:val="bullet"/>
      <w:lvlText w:val=""/>
      <w:lvlJc w:val="left"/>
      <w:pPr>
        <w:ind w:left="720" w:hanging="360"/>
      </w:pPr>
      <w:rPr>
        <w:rFonts w:ascii="Wingdings" w:hAnsi="Wingdings" w:hint="default"/>
        <w:color w:val="E36C0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563869E4"/>
    <w:multiLevelType w:val="hybridMultilevel"/>
    <w:tmpl w:val="29D09146"/>
    <w:lvl w:ilvl="0" w:tplc="5798C372">
      <w:start w:val="1"/>
      <w:numFmt w:val="bullet"/>
      <w:lvlText w:val=""/>
      <w:lvlJc w:val="left"/>
      <w:pPr>
        <w:ind w:left="720" w:hanging="360"/>
      </w:pPr>
      <w:rPr>
        <w:rFonts w:ascii="Wingdings" w:hAnsi="Wingdings" w:hint="default"/>
        <w:color w:val="00B050"/>
        <w:sz w:val="24"/>
      </w:rPr>
    </w:lvl>
    <w:lvl w:ilvl="1" w:tplc="B3C29194">
      <w:start w:val="1"/>
      <w:numFmt w:val="bullet"/>
      <w:lvlText w:val="o"/>
      <w:lvlJc w:val="left"/>
      <w:pPr>
        <w:ind w:left="1440" w:hanging="360"/>
      </w:pPr>
      <w:rPr>
        <w:rFonts w:ascii="Courier New" w:hAnsi="Courier New" w:hint="default"/>
        <w:sz w:val="22"/>
        <w:szCs w:val="22"/>
      </w:rPr>
    </w:lvl>
    <w:lvl w:ilvl="2" w:tplc="930818C6">
      <w:start w:val="1"/>
      <w:numFmt w:val="bullet"/>
      <w:lvlText w:val=""/>
      <w:lvlJc w:val="left"/>
      <w:pPr>
        <w:ind w:left="2160" w:hanging="360"/>
      </w:pPr>
      <w:rPr>
        <w:rFonts w:ascii="Wingdings" w:hAnsi="Wingdings" w:hint="default"/>
        <w:color w:val="00B050"/>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A0F3528"/>
    <w:multiLevelType w:val="hybridMultilevel"/>
    <w:tmpl w:val="9DDC79C0"/>
    <w:lvl w:ilvl="0" w:tplc="AEBAA78E">
      <w:start w:val="1"/>
      <w:numFmt w:val="bullet"/>
      <w:lvlText w:val=""/>
      <w:lvlJc w:val="left"/>
      <w:pPr>
        <w:tabs>
          <w:tab w:val="num" w:pos="720"/>
        </w:tabs>
        <w:ind w:left="720" w:hanging="360"/>
      </w:pPr>
      <w:rPr>
        <w:rFonts w:ascii="Wingdings" w:hAnsi="Wingdings" w:hint="default"/>
      </w:rPr>
    </w:lvl>
    <w:lvl w:ilvl="1" w:tplc="5798C372">
      <w:start w:val="1"/>
      <w:numFmt w:val="bullet"/>
      <w:lvlText w:val=""/>
      <w:lvlJc w:val="left"/>
      <w:pPr>
        <w:tabs>
          <w:tab w:val="num" w:pos="1440"/>
        </w:tabs>
        <w:ind w:left="1440" w:hanging="360"/>
      </w:pPr>
      <w:rPr>
        <w:rFonts w:ascii="Wingdings" w:hAnsi="Wingdings" w:hint="default"/>
        <w:color w:val="00B050"/>
        <w:sz w:val="24"/>
      </w:rPr>
    </w:lvl>
    <w:lvl w:ilvl="2" w:tplc="9C60A960" w:tentative="1">
      <w:start w:val="1"/>
      <w:numFmt w:val="bullet"/>
      <w:lvlText w:val=""/>
      <w:lvlJc w:val="left"/>
      <w:pPr>
        <w:tabs>
          <w:tab w:val="num" w:pos="2160"/>
        </w:tabs>
        <w:ind w:left="2160" w:hanging="360"/>
      </w:pPr>
      <w:rPr>
        <w:rFonts w:ascii="Wingdings" w:hAnsi="Wingdings" w:hint="default"/>
      </w:rPr>
    </w:lvl>
    <w:lvl w:ilvl="3" w:tplc="3B8A89DC" w:tentative="1">
      <w:start w:val="1"/>
      <w:numFmt w:val="bullet"/>
      <w:lvlText w:val=""/>
      <w:lvlJc w:val="left"/>
      <w:pPr>
        <w:tabs>
          <w:tab w:val="num" w:pos="2880"/>
        </w:tabs>
        <w:ind w:left="2880" w:hanging="360"/>
      </w:pPr>
      <w:rPr>
        <w:rFonts w:ascii="Wingdings" w:hAnsi="Wingdings" w:hint="default"/>
      </w:rPr>
    </w:lvl>
    <w:lvl w:ilvl="4" w:tplc="5FA49A2C" w:tentative="1">
      <w:start w:val="1"/>
      <w:numFmt w:val="bullet"/>
      <w:lvlText w:val=""/>
      <w:lvlJc w:val="left"/>
      <w:pPr>
        <w:tabs>
          <w:tab w:val="num" w:pos="3600"/>
        </w:tabs>
        <w:ind w:left="3600" w:hanging="360"/>
      </w:pPr>
      <w:rPr>
        <w:rFonts w:ascii="Wingdings" w:hAnsi="Wingdings" w:hint="default"/>
      </w:rPr>
    </w:lvl>
    <w:lvl w:ilvl="5" w:tplc="0B66A620" w:tentative="1">
      <w:start w:val="1"/>
      <w:numFmt w:val="bullet"/>
      <w:lvlText w:val=""/>
      <w:lvlJc w:val="left"/>
      <w:pPr>
        <w:tabs>
          <w:tab w:val="num" w:pos="4320"/>
        </w:tabs>
        <w:ind w:left="4320" w:hanging="360"/>
      </w:pPr>
      <w:rPr>
        <w:rFonts w:ascii="Wingdings" w:hAnsi="Wingdings" w:hint="default"/>
      </w:rPr>
    </w:lvl>
    <w:lvl w:ilvl="6" w:tplc="C25260EA" w:tentative="1">
      <w:start w:val="1"/>
      <w:numFmt w:val="bullet"/>
      <w:lvlText w:val=""/>
      <w:lvlJc w:val="left"/>
      <w:pPr>
        <w:tabs>
          <w:tab w:val="num" w:pos="5040"/>
        </w:tabs>
        <w:ind w:left="5040" w:hanging="360"/>
      </w:pPr>
      <w:rPr>
        <w:rFonts w:ascii="Wingdings" w:hAnsi="Wingdings" w:hint="default"/>
      </w:rPr>
    </w:lvl>
    <w:lvl w:ilvl="7" w:tplc="4F12FC92" w:tentative="1">
      <w:start w:val="1"/>
      <w:numFmt w:val="bullet"/>
      <w:lvlText w:val=""/>
      <w:lvlJc w:val="left"/>
      <w:pPr>
        <w:tabs>
          <w:tab w:val="num" w:pos="5760"/>
        </w:tabs>
        <w:ind w:left="5760" w:hanging="360"/>
      </w:pPr>
      <w:rPr>
        <w:rFonts w:ascii="Wingdings" w:hAnsi="Wingdings" w:hint="default"/>
      </w:rPr>
    </w:lvl>
    <w:lvl w:ilvl="8" w:tplc="3064F004" w:tentative="1">
      <w:start w:val="1"/>
      <w:numFmt w:val="bullet"/>
      <w:lvlText w:val=""/>
      <w:lvlJc w:val="left"/>
      <w:pPr>
        <w:tabs>
          <w:tab w:val="num" w:pos="6480"/>
        </w:tabs>
        <w:ind w:left="6480" w:hanging="360"/>
      </w:pPr>
      <w:rPr>
        <w:rFonts w:ascii="Wingdings" w:hAnsi="Wingdings" w:hint="default"/>
      </w:rPr>
    </w:lvl>
  </w:abstractNum>
  <w:abstractNum w:abstractNumId="17">
    <w:nsid w:val="6DE775F3"/>
    <w:multiLevelType w:val="hybridMultilevel"/>
    <w:tmpl w:val="6088A6A6"/>
    <w:lvl w:ilvl="0" w:tplc="DB4A2B36">
      <w:start w:val="1"/>
      <w:numFmt w:val="bullet"/>
      <w:lvlText w:val=""/>
      <w:lvlJc w:val="left"/>
      <w:pPr>
        <w:ind w:left="1080" w:hanging="360"/>
      </w:pPr>
      <w:rPr>
        <w:rFonts w:ascii="Wingdings" w:hAnsi="Wingdings" w:hint="default"/>
        <w:color w:val="E36C0A"/>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70A23C24"/>
    <w:multiLevelType w:val="hybridMultilevel"/>
    <w:tmpl w:val="005E6F6C"/>
    <w:lvl w:ilvl="0" w:tplc="5798C372">
      <w:start w:val="1"/>
      <w:numFmt w:val="bullet"/>
      <w:lvlText w:val=""/>
      <w:lvlJc w:val="left"/>
      <w:pPr>
        <w:ind w:left="720" w:hanging="360"/>
      </w:pPr>
      <w:rPr>
        <w:rFonts w:ascii="Wingdings" w:hAnsi="Wingdings" w:hint="default"/>
        <w:color w:val="00B050"/>
        <w:sz w:val="24"/>
      </w:rPr>
    </w:lvl>
    <w:lvl w:ilvl="1" w:tplc="0FBC2052">
      <w:start w:val="1"/>
      <w:numFmt w:val="bullet"/>
      <w:lvlText w:val=""/>
      <w:lvlJc w:val="left"/>
      <w:pPr>
        <w:ind w:left="1440" w:hanging="360"/>
      </w:pPr>
      <w:rPr>
        <w:rFonts w:ascii="Wingdings" w:hAnsi="Wingdings" w:hint="default"/>
        <w:color w:val="E36C0A"/>
      </w:rPr>
    </w:lvl>
    <w:lvl w:ilvl="2" w:tplc="930818C6">
      <w:start w:val="1"/>
      <w:numFmt w:val="bullet"/>
      <w:lvlText w:val=""/>
      <w:lvlJc w:val="left"/>
      <w:pPr>
        <w:ind w:left="2160" w:hanging="360"/>
      </w:pPr>
      <w:rPr>
        <w:rFonts w:ascii="Wingdings" w:hAnsi="Wingdings" w:hint="default"/>
        <w:color w:val="00B050"/>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71551D2D"/>
    <w:multiLevelType w:val="hybridMultilevel"/>
    <w:tmpl w:val="FC1A2524"/>
    <w:lvl w:ilvl="0" w:tplc="5798C372">
      <w:start w:val="1"/>
      <w:numFmt w:val="bullet"/>
      <w:lvlText w:val=""/>
      <w:lvlJc w:val="left"/>
      <w:pPr>
        <w:ind w:left="720" w:hanging="360"/>
      </w:pPr>
      <w:rPr>
        <w:rFonts w:ascii="Wingdings" w:hAnsi="Wingdings" w:hint="default"/>
        <w:color w:val="00B050"/>
        <w:sz w:val="24"/>
      </w:rPr>
    </w:lvl>
    <w:lvl w:ilvl="1" w:tplc="0FBC2052">
      <w:start w:val="1"/>
      <w:numFmt w:val="bullet"/>
      <w:lvlText w:val=""/>
      <w:lvlJc w:val="left"/>
      <w:pPr>
        <w:ind w:left="1440" w:hanging="360"/>
      </w:pPr>
      <w:rPr>
        <w:rFonts w:ascii="Wingdings" w:hAnsi="Wingdings" w:hint="default"/>
        <w:color w:val="E36C0A"/>
      </w:rPr>
    </w:lvl>
    <w:lvl w:ilvl="2" w:tplc="930818C6">
      <w:start w:val="1"/>
      <w:numFmt w:val="bullet"/>
      <w:lvlText w:val=""/>
      <w:lvlJc w:val="left"/>
      <w:pPr>
        <w:ind w:left="2160" w:hanging="360"/>
      </w:pPr>
      <w:rPr>
        <w:rFonts w:ascii="Wingdings" w:hAnsi="Wingdings" w:hint="default"/>
        <w:color w:val="00B050"/>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74AA6E1B"/>
    <w:multiLevelType w:val="hybridMultilevel"/>
    <w:tmpl w:val="25186834"/>
    <w:lvl w:ilvl="0" w:tplc="0FBC2052">
      <w:start w:val="1"/>
      <w:numFmt w:val="bullet"/>
      <w:lvlText w:val=""/>
      <w:lvlJc w:val="left"/>
      <w:pPr>
        <w:ind w:left="720" w:hanging="360"/>
      </w:pPr>
      <w:rPr>
        <w:rFonts w:ascii="Wingdings" w:hAnsi="Wingdings" w:hint="default"/>
        <w:color w:val="E36C0A"/>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7E61313C"/>
    <w:multiLevelType w:val="hybridMultilevel"/>
    <w:tmpl w:val="A53EA54C"/>
    <w:lvl w:ilvl="0" w:tplc="5798C372">
      <w:start w:val="1"/>
      <w:numFmt w:val="bullet"/>
      <w:lvlText w:val=""/>
      <w:lvlJc w:val="left"/>
      <w:pPr>
        <w:tabs>
          <w:tab w:val="num" w:pos="720"/>
        </w:tabs>
        <w:ind w:left="720" w:hanging="360"/>
      </w:pPr>
      <w:rPr>
        <w:rFonts w:ascii="Wingdings" w:hAnsi="Wingdings" w:hint="default"/>
        <w:color w:val="00B050"/>
        <w:sz w:val="24"/>
      </w:rPr>
    </w:lvl>
    <w:lvl w:ilvl="1" w:tplc="04150003">
      <w:start w:val="1"/>
      <w:numFmt w:val="bullet"/>
      <w:lvlText w:val="o"/>
      <w:lvlJc w:val="left"/>
      <w:pPr>
        <w:tabs>
          <w:tab w:val="num" w:pos="1440"/>
        </w:tabs>
        <w:ind w:left="1440" w:hanging="360"/>
      </w:pPr>
      <w:rPr>
        <w:rFonts w:ascii="Courier New" w:hAnsi="Courier New" w:hint="default"/>
      </w:rPr>
    </w:lvl>
    <w:lvl w:ilvl="2" w:tplc="1396D5D6" w:tentative="1">
      <w:start w:val="1"/>
      <w:numFmt w:val="bullet"/>
      <w:lvlText w:val=""/>
      <w:lvlJc w:val="left"/>
      <w:pPr>
        <w:tabs>
          <w:tab w:val="num" w:pos="2160"/>
        </w:tabs>
        <w:ind w:left="2160" w:hanging="360"/>
      </w:pPr>
      <w:rPr>
        <w:rFonts w:ascii="Wingdings" w:hAnsi="Wingdings" w:hint="default"/>
      </w:rPr>
    </w:lvl>
    <w:lvl w:ilvl="3" w:tplc="2B105238" w:tentative="1">
      <w:start w:val="1"/>
      <w:numFmt w:val="bullet"/>
      <w:lvlText w:val=""/>
      <w:lvlJc w:val="left"/>
      <w:pPr>
        <w:tabs>
          <w:tab w:val="num" w:pos="2880"/>
        </w:tabs>
        <w:ind w:left="2880" w:hanging="360"/>
      </w:pPr>
      <w:rPr>
        <w:rFonts w:ascii="Wingdings" w:hAnsi="Wingdings" w:hint="default"/>
      </w:rPr>
    </w:lvl>
    <w:lvl w:ilvl="4" w:tplc="AD3C8636" w:tentative="1">
      <w:start w:val="1"/>
      <w:numFmt w:val="bullet"/>
      <w:lvlText w:val=""/>
      <w:lvlJc w:val="left"/>
      <w:pPr>
        <w:tabs>
          <w:tab w:val="num" w:pos="3600"/>
        </w:tabs>
        <w:ind w:left="3600" w:hanging="360"/>
      </w:pPr>
      <w:rPr>
        <w:rFonts w:ascii="Wingdings" w:hAnsi="Wingdings" w:hint="default"/>
      </w:rPr>
    </w:lvl>
    <w:lvl w:ilvl="5" w:tplc="2E64F920" w:tentative="1">
      <w:start w:val="1"/>
      <w:numFmt w:val="bullet"/>
      <w:lvlText w:val=""/>
      <w:lvlJc w:val="left"/>
      <w:pPr>
        <w:tabs>
          <w:tab w:val="num" w:pos="4320"/>
        </w:tabs>
        <w:ind w:left="4320" w:hanging="360"/>
      </w:pPr>
      <w:rPr>
        <w:rFonts w:ascii="Wingdings" w:hAnsi="Wingdings" w:hint="default"/>
      </w:rPr>
    </w:lvl>
    <w:lvl w:ilvl="6" w:tplc="C7C8CD2E" w:tentative="1">
      <w:start w:val="1"/>
      <w:numFmt w:val="bullet"/>
      <w:lvlText w:val=""/>
      <w:lvlJc w:val="left"/>
      <w:pPr>
        <w:tabs>
          <w:tab w:val="num" w:pos="5040"/>
        </w:tabs>
        <w:ind w:left="5040" w:hanging="360"/>
      </w:pPr>
      <w:rPr>
        <w:rFonts w:ascii="Wingdings" w:hAnsi="Wingdings" w:hint="default"/>
      </w:rPr>
    </w:lvl>
    <w:lvl w:ilvl="7" w:tplc="D99A87C0" w:tentative="1">
      <w:start w:val="1"/>
      <w:numFmt w:val="bullet"/>
      <w:lvlText w:val=""/>
      <w:lvlJc w:val="left"/>
      <w:pPr>
        <w:tabs>
          <w:tab w:val="num" w:pos="5760"/>
        </w:tabs>
        <w:ind w:left="5760" w:hanging="360"/>
      </w:pPr>
      <w:rPr>
        <w:rFonts w:ascii="Wingdings" w:hAnsi="Wingdings" w:hint="default"/>
      </w:rPr>
    </w:lvl>
    <w:lvl w:ilvl="8" w:tplc="58A66D0E"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5"/>
  </w:num>
  <w:num w:numId="3">
    <w:abstractNumId w:val="20"/>
  </w:num>
  <w:num w:numId="4">
    <w:abstractNumId w:val="5"/>
  </w:num>
  <w:num w:numId="5">
    <w:abstractNumId w:val="2"/>
  </w:num>
  <w:num w:numId="6">
    <w:abstractNumId w:val="16"/>
  </w:num>
  <w:num w:numId="7">
    <w:abstractNumId w:val="21"/>
  </w:num>
  <w:num w:numId="8">
    <w:abstractNumId w:val="3"/>
  </w:num>
  <w:num w:numId="9">
    <w:abstractNumId w:val="10"/>
  </w:num>
  <w:num w:numId="10">
    <w:abstractNumId w:val="18"/>
  </w:num>
  <w:num w:numId="11">
    <w:abstractNumId w:val="4"/>
  </w:num>
  <w:num w:numId="12">
    <w:abstractNumId w:val="13"/>
  </w:num>
  <w:num w:numId="13">
    <w:abstractNumId w:val="19"/>
  </w:num>
  <w:num w:numId="14">
    <w:abstractNumId w:val="9"/>
  </w:num>
  <w:num w:numId="15">
    <w:abstractNumId w:val="11"/>
  </w:num>
  <w:num w:numId="16">
    <w:abstractNumId w:val="7"/>
  </w:num>
  <w:num w:numId="17">
    <w:abstractNumId w:val="14"/>
  </w:num>
  <w:num w:numId="18">
    <w:abstractNumId w:val="12"/>
  </w:num>
  <w:num w:numId="19">
    <w:abstractNumId w:val="1"/>
  </w:num>
  <w:num w:numId="20">
    <w:abstractNumId w:val="6"/>
  </w:num>
  <w:num w:numId="21">
    <w:abstractNumId w:val="0"/>
  </w:num>
  <w:num w:numId="22">
    <w:abstractNumId w:val="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B7985"/>
    <w:rsid w:val="00011CE3"/>
    <w:rsid w:val="00012331"/>
    <w:rsid w:val="0001359A"/>
    <w:rsid w:val="00014950"/>
    <w:rsid w:val="00017BF1"/>
    <w:rsid w:val="00020B80"/>
    <w:rsid w:val="00021D43"/>
    <w:rsid w:val="000330E3"/>
    <w:rsid w:val="00033FED"/>
    <w:rsid w:val="00035E93"/>
    <w:rsid w:val="00047910"/>
    <w:rsid w:val="000511B2"/>
    <w:rsid w:val="00053E29"/>
    <w:rsid w:val="000542B7"/>
    <w:rsid w:val="00061181"/>
    <w:rsid w:val="00061B38"/>
    <w:rsid w:val="00064E4F"/>
    <w:rsid w:val="000650DB"/>
    <w:rsid w:val="00077604"/>
    <w:rsid w:val="00081095"/>
    <w:rsid w:val="00083B5D"/>
    <w:rsid w:val="00092ED3"/>
    <w:rsid w:val="000931DB"/>
    <w:rsid w:val="00094660"/>
    <w:rsid w:val="000B4BA9"/>
    <w:rsid w:val="000B7334"/>
    <w:rsid w:val="000B750C"/>
    <w:rsid w:val="000B7806"/>
    <w:rsid w:val="000B7985"/>
    <w:rsid w:val="000C4EF5"/>
    <w:rsid w:val="000D2F6B"/>
    <w:rsid w:val="000E429C"/>
    <w:rsid w:val="000E43EA"/>
    <w:rsid w:val="000E4B84"/>
    <w:rsid w:val="000E6C61"/>
    <w:rsid w:val="000F3655"/>
    <w:rsid w:val="000F36DC"/>
    <w:rsid w:val="000F3804"/>
    <w:rsid w:val="00100B38"/>
    <w:rsid w:val="00111B56"/>
    <w:rsid w:val="0011211B"/>
    <w:rsid w:val="00127590"/>
    <w:rsid w:val="001300FD"/>
    <w:rsid w:val="001348B7"/>
    <w:rsid w:val="00143C08"/>
    <w:rsid w:val="00151D59"/>
    <w:rsid w:val="00153086"/>
    <w:rsid w:val="001576B7"/>
    <w:rsid w:val="001629FC"/>
    <w:rsid w:val="00166730"/>
    <w:rsid w:val="001670A8"/>
    <w:rsid w:val="001707F2"/>
    <w:rsid w:val="00172E0C"/>
    <w:rsid w:val="00172E42"/>
    <w:rsid w:val="001734D1"/>
    <w:rsid w:val="00175408"/>
    <w:rsid w:val="0018104C"/>
    <w:rsid w:val="0018649F"/>
    <w:rsid w:val="001871F2"/>
    <w:rsid w:val="001A6130"/>
    <w:rsid w:val="001B05AE"/>
    <w:rsid w:val="001B6A11"/>
    <w:rsid w:val="001B6E7D"/>
    <w:rsid w:val="001D6581"/>
    <w:rsid w:val="001D6869"/>
    <w:rsid w:val="001E15AD"/>
    <w:rsid w:val="001E1D97"/>
    <w:rsid w:val="001E29BE"/>
    <w:rsid w:val="001E3F71"/>
    <w:rsid w:val="001E7623"/>
    <w:rsid w:val="001E76EB"/>
    <w:rsid w:val="002137F2"/>
    <w:rsid w:val="002300FD"/>
    <w:rsid w:val="002307A2"/>
    <w:rsid w:val="00241BA5"/>
    <w:rsid w:val="00245736"/>
    <w:rsid w:val="00247F45"/>
    <w:rsid w:val="002512CC"/>
    <w:rsid w:val="002535FF"/>
    <w:rsid w:val="00254866"/>
    <w:rsid w:val="0025572B"/>
    <w:rsid w:val="00260B01"/>
    <w:rsid w:val="002631F7"/>
    <w:rsid w:val="00264F55"/>
    <w:rsid w:val="00265DBA"/>
    <w:rsid w:val="00270C55"/>
    <w:rsid w:val="00274D07"/>
    <w:rsid w:val="002778F9"/>
    <w:rsid w:val="00280F0D"/>
    <w:rsid w:val="00281F77"/>
    <w:rsid w:val="00282002"/>
    <w:rsid w:val="002829E9"/>
    <w:rsid w:val="00283EB1"/>
    <w:rsid w:val="00284CD3"/>
    <w:rsid w:val="00294079"/>
    <w:rsid w:val="002954E5"/>
    <w:rsid w:val="002A05E3"/>
    <w:rsid w:val="002A1118"/>
    <w:rsid w:val="002A31BD"/>
    <w:rsid w:val="002A4F99"/>
    <w:rsid w:val="002A6EF7"/>
    <w:rsid w:val="002B4C9E"/>
    <w:rsid w:val="002B5DB0"/>
    <w:rsid w:val="002C6F00"/>
    <w:rsid w:val="002E539E"/>
    <w:rsid w:val="002F32E5"/>
    <w:rsid w:val="003033D9"/>
    <w:rsid w:val="00304ABF"/>
    <w:rsid w:val="00317360"/>
    <w:rsid w:val="00322827"/>
    <w:rsid w:val="003308E8"/>
    <w:rsid w:val="0034027A"/>
    <w:rsid w:val="00353E49"/>
    <w:rsid w:val="003562E2"/>
    <w:rsid w:val="00357223"/>
    <w:rsid w:val="00360007"/>
    <w:rsid w:val="0036319C"/>
    <w:rsid w:val="003631E5"/>
    <w:rsid w:val="00363D01"/>
    <w:rsid w:val="0036721A"/>
    <w:rsid w:val="0036726D"/>
    <w:rsid w:val="00375568"/>
    <w:rsid w:val="003808AA"/>
    <w:rsid w:val="003817F9"/>
    <w:rsid w:val="00384E19"/>
    <w:rsid w:val="003852BC"/>
    <w:rsid w:val="00391461"/>
    <w:rsid w:val="00397D2F"/>
    <w:rsid w:val="003A00B1"/>
    <w:rsid w:val="003A25F3"/>
    <w:rsid w:val="003B684B"/>
    <w:rsid w:val="003C4471"/>
    <w:rsid w:val="003C7D48"/>
    <w:rsid w:val="003D3C86"/>
    <w:rsid w:val="003D5C9B"/>
    <w:rsid w:val="003D5D35"/>
    <w:rsid w:val="003D600E"/>
    <w:rsid w:val="003D70AF"/>
    <w:rsid w:val="003E0D40"/>
    <w:rsid w:val="003E4585"/>
    <w:rsid w:val="003F081C"/>
    <w:rsid w:val="003F46CE"/>
    <w:rsid w:val="003F6209"/>
    <w:rsid w:val="0040250B"/>
    <w:rsid w:val="00405076"/>
    <w:rsid w:val="00407B55"/>
    <w:rsid w:val="00413525"/>
    <w:rsid w:val="004137FE"/>
    <w:rsid w:val="00414D5F"/>
    <w:rsid w:val="00415ADE"/>
    <w:rsid w:val="00420779"/>
    <w:rsid w:val="00426BB3"/>
    <w:rsid w:val="004270F7"/>
    <w:rsid w:val="00440825"/>
    <w:rsid w:val="00443E27"/>
    <w:rsid w:val="004442A1"/>
    <w:rsid w:val="0044558C"/>
    <w:rsid w:val="00446C80"/>
    <w:rsid w:val="00446FF1"/>
    <w:rsid w:val="00452008"/>
    <w:rsid w:val="00456847"/>
    <w:rsid w:val="0045696F"/>
    <w:rsid w:val="00456D09"/>
    <w:rsid w:val="0046482A"/>
    <w:rsid w:val="0047797F"/>
    <w:rsid w:val="00483585"/>
    <w:rsid w:val="00487E86"/>
    <w:rsid w:val="0049221E"/>
    <w:rsid w:val="0049419B"/>
    <w:rsid w:val="00495629"/>
    <w:rsid w:val="00497EE6"/>
    <w:rsid w:val="004A2364"/>
    <w:rsid w:val="004B0953"/>
    <w:rsid w:val="004B3032"/>
    <w:rsid w:val="004B439C"/>
    <w:rsid w:val="004B61D7"/>
    <w:rsid w:val="004C334B"/>
    <w:rsid w:val="004D2D94"/>
    <w:rsid w:val="004D6282"/>
    <w:rsid w:val="004D6AC6"/>
    <w:rsid w:val="004E73EA"/>
    <w:rsid w:val="0050577F"/>
    <w:rsid w:val="00505B89"/>
    <w:rsid w:val="00516894"/>
    <w:rsid w:val="005227B1"/>
    <w:rsid w:val="00523100"/>
    <w:rsid w:val="0053354E"/>
    <w:rsid w:val="005346F0"/>
    <w:rsid w:val="00535439"/>
    <w:rsid w:val="00537CCD"/>
    <w:rsid w:val="005421E9"/>
    <w:rsid w:val="00554D5C"/>
    <w:rsid w:val="00567AE1"/>
    <w:rsid w:val="005703AE"/>
    <w:rsid w:val="00573597"/>
    <w:rsid w:val="00575A8D"/>
    <w:rsid w:val="00581E08"/>
    <w:rsid w:val="00587613"/>
    <w:rsid w:val="0059592D"/>
    <w:rsid w:val="0059695C"/>
    <w:rsid w:val="00596D65"/>
    <w:rsid w:val="00596E58"/>
    <w:rsid w:val="005A0E48"/>
    <w:rsid w:val="005A69E2"/>
    <w:rsid w:val="005B027F"/>
    <w:rsid w:val="005B06A7"/>
    <w:rsid w:val="005B14DE"/>
    <w:rsid w:val="005B3ED3"/>
    <w:rsid w:val="005B4907"/>
    <w:rsid w:val="005C704D"/>
    <w:rsid w:val="005C7FE2"/>
    <w:rsid w:val="005D1AC3"/>
    <w:rsid w:val="005D6F62"/>
    <w:rsid w:val="005E0650"/>
    <w:rsid w:val="005E0F44"/>
    <w:rsid w:val="005E2CB2"/>
    <w:rsid w:val="005E3D11"/>
    <w:rsid w:val="005E6B7F"/>
    <w:rsid w:val="005E7FB7"/>
    <w:rsid w:val="005F0821"/>
    <w:rsid w:val="005F4481"/>
    <w:rsid w:val="005F4D8C"/>
    <w:rsid w:val="005F7359"/>
    <w:rsid w:val="00601AB0"/>
    <w:rsid w:val="0060206A"/>
    <w:rsid w:val="00603C24"/>
    <w:rsid w:val="006058F6"/>
    <w:rsid w:val="00606CAA"/>
    <w:rsid w:val="00607EE1"/>
    <w:rsid w:val="006101A6"/>
    <w:rsid w:val="00614E40"/>
    <w:rsid w:val="00626D6D"/>
    <w:rsid w:val="0063023F"/>
    <w:rsid w:val="006322CE"/>
    <w:rsid w:val="00632EF7"/>
    <w:rsid w:val="00634EF7"/>
    <w:rsid w:val="006411A3"/>
    <w:rsid w:val="00642DE0"/>
    <w:rsid w:val="00644B8C"/>
    <w:rsid w:val="00645876"/>
    <w:rsid w:val="006475D8"/>
    <w:rsid w:val="00650CA0"/>
    <w:rsid w:val="00653B9A"/>
    <w:rsid w:val="00655070"/>
    <w:rsid w:val="006672FD"/>
    <w:rsid w:val="00671A55"/>
    <w:rsid w:val="00671F49"/>
    <w:rsid w:val="00683A9D"/>
    <w:rsid w:val="00685DF5"/>
    <w:rsid w:val="006916C8"/>
    <w:rsid w:val="006A171A"/>
    <w:rsid w:val="006A5175"/>
    <w:rsid w:val="006A75C0"/>
    <w:rsid w:val="006B0443"/>
    <w:rsid w:val="006B0909"/>
    <w:rsid w:val="006B6733"/>
    <w:rsid w:val="006B755F"/>
    <w:rsid w:val="006C2CD6"/>
    <w:rsid w:val="006C5283"/>
    <w:rsid w:val="006C5DB1"/>
    <w:rsid w:val="006D427C"/>
    <w:rsid w:val="006D6A30"/>
    <w:rsid w:val="006E176D"/>
    <w:rsid w:val="006E1D45"/>
    <w:rsid w:val="006E278F"/>
    <w:rsid w:val="006F1D8E"/>
    <w:rsid w:val="00700B2A"/>
    <w:rsid w:val="00710BC8"/>
    <w:rsid w:val="0072618B"/>
    <w:rsid w:val="00731995"/>
    <w:rsid w:val="00733BB1"/>
    <w:rsid w:val="00736372"/>
    <w:rsid w:val="00743FD8"/>
    <w:rsid w:val="00751763"/>
    <w:rsid w:val="007527DC"/>
    <w:rsid w:val="00755DF2"/>
    <w:rsid w:val="0075637A"/>
    <w:rsid w:val="00756C88"/>
    <w:rsid w:val="00760ACC"/>
    <w:rsid w:val="0076591A"/>
    <w:rsid w:val="00767300"/>
    <w:rsid w:val="00767C1F"/>
    <w:rsid w:val="00774B1B"/>
    <w:rsid w:val="00776EA9"/>
    <w:rsid w:val="007858C9"/>
    <w:rsid w:val="007866C2"/>
    <w:rsid w:val="0079189B"/>
    <w:rsid w:val="007965FC"/>
    <w:rsid w:val="007A20AF"/>
    <w:rsid w:val="007B08D5"/>
    <w:rsid w:val="007B24A0"/>
    <w:rsid w:val="007C1478"/>
    <w:rsid w:val="007C6FDA"/>
    <w:rsid w:val="007D06D7"/>
    <w:rsid w:val="007D2815"/>
    <w:rsid w:val="007D5C62"/>
    <w:rsid w:val="007E0C85"/>
    <w:rsid w:val="007E55DA"/>
    <w:rsid w:val="007E74E2"/>
    <w:rsid w:val="00803DDB"/>
    <w:rsid w:val="00805171"/>
    <w:rsid w:val="00805EFD"/>
    <w:rsid w:val="00805F6F"/>
    <w:rsid w:val="00807550"/>
    <w:rsid w:val="00807A23"/>
    <w:rsid w:val="00811E41"/>
    <w:rsid w:val="00814C7C"/>
    <w:rsid w:val="00815470"/>
    <w:rsid w:val="008278A6"/>
    <w:rsid w:val="00827C7F"/>
    <w:rsid w:val="00833CB9"/>
    <w:rsid w:val="00834E50"/>
    <w:rsid w:val="00842297"/>
    <w:rsid w:val="008445FD"/>
    <w:rsid w:val="008525F1"/>
    <w:rsid w:val="00854AA7"/>
    <w:rsid w:val="00855868"/>
    <w:rsid w:val="00857BC5"/>
    <w:rsid w:val="0086300A"/>
    <w:rsid w:val="00865313"/>
    <w:rsid w:val="008756AB"/>
    <w:rsid w:val="00877A97"/>
    <w:rsid w:val="0089789E"/>
    <w:rsid w:val="008A0805"/>
    <w:rsid w:val="008A3970"/>
    <w:rsid w:val="008A64F1"/>
    <w:rsid w:val="008A7757"/>
    <w:rsid w:val="008B004F"/>
    <w:rsid w:val="008B1094"/>
    <w:rsid w:val="008B2DD9"/>
    <w:rsid w:val="008B457B"/>
    <w:rsid w:val="008B4CD7"/>
    <w:rsid w:val="008C070B"/>
    <w:rsid w:val="008C3732"/>
    <w:rsid w:val="008D00B4"/>
    <w:rsid w:val="008D1524"/>
    <w:rsid w:val="008D2688"/>
    <w:rsid w:val="008D5ECE"/>
    <w:rsid w:val="008E1C9A"/>
    <w:rsid w:val="008F24A7"/>
    <w:rsid w:val="00903D74"/>
    <w:rsid w:val="00904F0D"/>
    <w:rsid w:val="00913982"/>
    <w:rsid w:val="00916132"/>
    <w:rsid w:val="00916564"/>
    <w:rsid w:val="00921660"/>
    <w:rsid w:val="009279C4"/>
    <w:rsid w:val="009445B7"/>
    <w:rsid w:val="009514AB"/>
    <w:rsid w:val="00960AA8"/>
    <w:rsid w:val="00963844"/>
    <w:rsid w:val="00971C9A"/>
    <w:rsid w:val="009746D9"/>
    <w:rsid w:val="00975823"/>
    <w:rsid w:val="00975910"/>
    <w:rsid w:val="00977858"/>
    <w:rsid w:val="00981AE9"/>
    <w:rsid w:val="00981AEA"/>
    <w:rsid w:val="00985264"/>
    <w:rsid w:val="0098570D"/>
    <w:rsid w:val="00990861"/>
    <w:rsid w:val="009910B6"/>
    <w:rsid w:val="009922F0"/>
    <w:rsid w:val="00993A82"/>
    <w:rsid w:val="00996FDB"/>
    <w:rsid w:val="009974E3"/>
    <w:rsid w:val="00997ECE"/>
    <w:rsid w:val="009A368D"/>
    <w:rsid w:val="009A3A80"/>
    <w:rsid w:val="009B0482"/>
    <w:rsid w:val="009B1492"/>
    <w:rsid w:val="009B4B71"/>
    <w:rsid w:val="009B4CD2"/>
    <w:rsid w:val="009B7C85"/>
    <w:rsid w:val="009C0163"/>
    <w:rsid w:val="009C2AFD"/>
    <w:rsid w:val="009C3352"/>
    <w:rsid w:val="009C3A3A"/>
    <w:rsid w:val="009C5491"/>
    <w:rsid w:val="009C5E0C"/>
    <w:rsid w:val="009D335E"/>
    <w:rsid w:val="009D49CF"/>
    <w:rsid w:val="009D5E94"/>
    <w:rsid w:val="009D75EF"/>
    <w:rsid w:val="009E0863"/>
    <w:rsid w:val="009E3338"/>
    <w:rsid w:val="009E7684"/>
    <w:rsid w:val="00A04911"/>
    <w:rsid w:val="00A0510D"/>
    <w:rsid w:val="00A06407"/>
    <w:rsid w:val="00A100BF"/>
    <w:rsid w:val="00A14B46"/>
    <w:rsid w:val="00A14E14"/>
    <w:rsid w:val="00A1591C"/>
    <w:rsid w:val="00A16FE9"/>
    <w:rsid w:val="00A22DE6"/>
    <w:rsid w:val="00A3035D"/>
    <w:rsid w:val="00A33FB3"/>
    <w:rsid w:val="00A355FB"/>
    <w:rsid w:val="00A40FE8"/>
    <w:rsid w:val="00A419AF"/>
    <w:rsid w:val="00A42973"/>
    <w:rsid w:val="00A432E6"/>
    <w:rsid w:val="00A519BE"/>
    <w:rsid w:val="00A52940"/>
    <w:rsid w:val="00A53503"/>
    <w:rsid w:val="00A54108"/>
    <w:rsid w:val="00A565AC"/>
    <w:rsid w:val="00A7146D"/>
    <w:rsid w:val="00A8597E"/>
    <w:rsid w:val="00A94338"/>
    <w:rsid w:val="00A97E87"/>
    <w:rsid w:val="00AA512B"/>
    <w:rsid w:val="00AA56DE"/>
    <w:rsid w:val="00AA6990"/>
    <w:rsid w:val="00AA709F"/>
    <w:rsid w:val="00AB4811"/>
    <w:rsid w:val="00AB5472"/>
    <w:rsid w:val="00AC72E8"/>
    <w:rsid w:val="00AD2517"/>
    <w:rsid w:val="00AD318D"/>
    <w:rsid w:val="00AD34A6"/>
    <w:rsid w:val="00AD36D4"/>
    <w:rsid w:val="00AD37BF"/>
    <w:rsid w:val="00AD6829"/>
    <w:rsid w:val="00AE02DA"/>
    <w:rsid w:val="00AF1926"/>
    <w:rsid w:val="00AF6E2D"/>
    <w:rsid w:val="00B05A60"/>
    <w:rsid w:val="00B10747"/>
    <w:rsid w:val="00B114A0"/>
    <w:rsid w:val="00B11597"/>
    <w:rsid w:val="00B12F18"/>
    <w:rsid w:val="00B2174E"/>
    <w:rsid w:val="00B2190A"/>
    <w:rsid w:val="00B21CA3"/>
    <w:rsid w:val="00B244EC"/>
    <w:rsid w:val="00B25F67"/>
    <w:rsid w:val="00B33635"/>
    <w:rsid w:val="00B37BFB"/>
    <w:rsid w:val="00B503C5"/>
    <w:rsid w:val="00B50770"/>
    <w:rsid w:val="00B52582"/>
    <w:rsid w:val="00B5560C"/>
    <w:rsid w:val="00B64889"/>
    <w:rsid w:val="00B662F0"/>
    <w:rsid w:val="00B74453"/>
    <w:rsid w:val="00B75588"/>
    <w:rsid w:val="00B76A98"/>
    <w:rsid w:val="00B86AFB"/>
    <w:rsid w:val="00BA34E1"/>
    <w:rsid w:val="00BB53AB"/>
    <w:rsid w:val="00BB57D2"/>
    <w:rsid w:val="00BC3F1F"/>
    <w:rsid w:val="00BC46CE"/>
    <w:rsid w:val="00BC5807"/>
    <w:rsid w:val="00BD49E4"/>
    <w:rsid w:val="00BD6656"/>
    <w:rsid w:val="00BD7FA9"/>
    <w:rsid w:val="00BE4213"/>
    <w:rsid w:val="00BE49C1"/>
    <w:rsid w:val="00BF0CEC"/>
    <w:rsid w:val="00BF19A8"/>
    <w:rsid w:val="00BF5224"/>
    <w:rsid w:val="00C01DE1"/>
    <w:rsid w:val="00C13769"/>
    <w:rsid w:val="00C40667"/>
    <w:rsid w:val="00C40FFD"/>
    <w:rsid w:val="00C43691"/>
    <w:rsid w:val="00C43CDA"/>
    <w:rsid w:val="00C4406D"/>
    <w:rsid w:val="00C50A28"/>
    <w:rsid w:val="00C5184D"/>
    <w:rsid w:val="00C54CA0"/>
    <w:rsid w:val="00C603A1"/>
    <w:rsid w:val="00C649C5"/>
    <w:rsid w:val="00C656F5"/>
    <w:rsid w:val="00C7217C"/>
    <w:rsid w:val="00C73353"/>
    <w:rsid w:val="00C7488C"/>
    <w:rsid w:val="00C83266"/>
    <w:rsid w:val="00C90425"/>
    <w:rsid w:val="00C93CCE"/>
    <w:rsid w:val="00C943B6"/>
    <w:rsid w:val="00CA5777"/>
    <w:rsid w:val="00CA7F9F"/>
    <w:rsid w:val="00CB57D6"/>
    <w:rsid w:val="00CC1FAF"/>
    <w:rsid w:val="00CC25D1"/>
    <w:rsid w:val="00CD3D51"/>
    <w:rsid w:val="00CD51B3"/>
    <w:rsid w:val="00CD51E4"/>
    <w:rsid w:val="00CD6A42"/>
    <w:rsid w:val="00CE12E4"/>
    <w:rsid w:val="00CE190A"/>
    <w:rsid w:val="00CE526E"/>
    <w:rsid w:val="00CF3179"/>
    <w:rsid w:val="00CF53AE"/>
    <w:rsid w:val="00CF77C8"/>
    <w:rsid w:val="00D118AE"/>
    <w:rsid w:val="00D13869"/>
    <w:rsid w:val="00D14459"/>
    <w:rsid w:val="00D155AF"/>
    <w:rsid w:val="00D16DC1"/>
    <w:rsid w:val="00D22F48"/>
    <w:rsid w:val="00D317E6"/>
    <w:rsid w:val="00D3337A"/>
    <w:rsid w:val="00D37454"/>
    <w:rsid w:val="00D376A9"/>
    <w:rsid w:val="00D37959"/>
    <w:rsid w:val="00D50D97"/>
    <w:rsid w:val="00D54BC0"/>
    <w:rsid w:val="00D611A9"/>
    <w:rsid w:val="00D61B26"/>
    <w:rsid w:val="00D6267C"/>
    <w:rsid w:val="00D648DF"/>
    <w:rsid w:val="00D72807"/>
    <w:rsid w:val="00D81113"/>
    <w:rsid w:val="00D81A34"/>
    <w:rsid w:val="00D82E3B"/>
    <w:rsid w:val="00D83FF7"/>
    <w:rsid w:val="00D87CD8"/>
    <w:rsid w:val="00D90CF9"/>
    <w:rsid w:val="00D9785E"/>
    <w:rsid w:val="00DB0B63"/>
    <w:rsid w:val="00DB72C4"/>
    <w:rsid w:val="00DC2EC4"/>
    <w:rsid w:val="00DC3F3D"/>
    <w:rsid w:val="00DC467F"/>
    <w:rsid w:val="00DC69A7"/>
    <w:rsid w:val="00DE7902"/>
    <w:rsid w:val="00DF2444"/>
    <w:rsid w:val="00DF5EA1"/>
    <w:rsid w:val="00DF6A14"/>
    <w:rsid w:val="00E02F2D"/>
    <w:rsid w:val="00E04526"/>
    <w:rsid w:val="00E05113"/>
    <w:rsid w:val="00E0700E"/>
    <w:rsid w:val="00E10022"/>
    <w:rsid w:val="00E1532C"/>
    <w:rsid w:val="00E167EF"/>
    <w:rsid w:val="00E17598"/>
    <w:rsid w:val="00E22F37"/>
    <w:rsid w:val="00E309CB"/>
    <w:rsid w:val="00E34A40"/>
    <w:rsid w:val="00E3645C"/>
    <w:rsid w:val="00E456CB"/>
    <w:rsid w:val="00E518B1"/>
    <w:rsid w:val="00E60D92"/>
    <w:rsid w:val="00E63A26"/>
    <w:rsid w:val="00E64BEC"/>
    <w:rsid w:val="00E77A26"/>
    <w:rsid w:val="00E8320A"/>
    <w:rsid w:val="00E83FA6"/>
    <w:rsid w:val="00E935D0"/>
    <w:rsid w:val="00E941A1"/>
    <w:rsid w:val="00E95FE0"/>
    <w:rsid w:val="00E96E57"/>
    <w:rsid w:val="00EA2FF2"/>
    <w:rsid w:val="00EB0E5C"/>
    <w:rsid w:val="00EB14C8"/>
    <w:rsid w:val="00EB347F"/>
    <w:rsid w:val="00EB3BFF"/>
    <w:rsid w:val="00EC6C8D"/>
    <w:rsid w:val="00EC7073"/>
    <w:rsid w:val="00ED186A"/>
    <w:rsid w:val="00ED5133"/>
    <w:rsid w:val="00EE00DD"/>
    <w:rsid w:val="00EE1319"/>
    <w:rsid w:val="00EE4D76"/>
    <w:rsid w:val="00EF12B7"/>
    <w:rsid w:val="00EF3731"/>
    <w:rsid w:val="00EF5326"/>
    <w:rsid w:val="00EF5927"/>
    <w:rsid w:val="00EF6F9C"/>
    <w:rsid w:val="00EF793E"/>
    <w:rsid w:val="00F03346"/>
    <w:rsid w:val="00F037BA"/>
    <w:rsid w:val="00F0389F"/>
    <w:rsid w:val="00F1226E"/>
    <w:rsid w:val="00F13009"/>
    <w:rsid w:val="00F15596"/>
    <w:rsid w:val="00F15D3B"/>
    <w:rsid w:val="00F25258"/>
    <w:rsid w:val="00F26069"/>
    <w:rsid w:val="00F32E9A"/>
    <w:rsid w:val="00F33BAD"/>
    <w:rsid w:val="00F363CC"/>
    <w:rsid w:val="00F44B3C"/>
    <w:rsid w:val="00F52903"/>
    <w:rsid w:val="00F6143A"/>
    <w:rsid w:val="00F62838"/>
    <w:rsid w:val="00F63D2F"/>
    <w:rsid w:val="00F66697"/>
    <w:rsid w:val="00F72660"/>
    <w:rsid w:val="00F862C0"/>
    <w:rsid w:val="00F87859"/>
    <w:rsid w:val="00F93B0E"/>
    <w:rsid w:val="00FB226D"/>
    <w:rsid w:val="00FC1913"/>
    <w:rsid w:val="00FC4338"/>
    <w:rsid w:val="00FC6271"/>
    <w:rsid w:val="00FD1C92"/>
    <w:rsid w:val="00FD387B"/>
    <w:rsid w:val="00FD50AB"/>
    <w:rsid w:val="00FF0114"/>
    <w:rsid w:val="00FF4CD3"/>
    <w:rsid w:val="00FF4FE1"/>
    <w:rsid w:val="00FF575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31"/>
    <o:shapelayout v:ext="edit">
      <o:idmap v:ext="edit" data="1"/>
      <o:rules v:ext="edit">
        <o:r id="V:Rule15" type="connector" idref="#AutoShape 228"/>
        <o:r id="V:Rule16" type="connector" idref="#AutoShape 230"/>
        <o:r id="V:Rule17" type="connector" idref="#AutoShape 229"/>
        <o:r id="V:Rule18" type="connector" idref="#AutoShape 234"/>
        <o:r id="V:Rule19" type="connector" idref="#AutoShape 233"/>
        <o:r id="V:Rule20" type="connector" idref="#AutoShape 231"/>
        <o:r id="V:Rule21" type="connector" idref="#AutoShape 232"/>
        <o:r id="V:Rule22" type="connector" idref="#AutoShape 237"/>
        <o:r id="V:Rule23" type="connector" idref="#AutoShape 238"/>
        <o:r id="V:Rule24" type="connector" idref="#AutoShape 240"/>
        <o:r id="V:Rule25" type="connector" idref="#AutoShape 239"/>
        <o:r id="V:Rule26" type="connector" idref="#AutoShape 235"/>
        <o:r id="V:Rule27" type="connector" idref="#AutoShape 236"/>
        <o:r id="V:Rule28" type="connector" idref="#AutoShape 2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C6F00"/>
    <w:pPr>
      <w:spacing w:after="200" w:line="276" w:lineRule="auto"/>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uiPriority w:val="99"/>
    <w:rsid w:val="000B7985"/>
    <w:pPr>
      <w:autoSpaceDE w:val="0"/>
      <w:autoSpaceDN w:val="0"/>
      <w:adjustRightInd w:val="0"/>
    </w:pPr>
    <w:rPr>
      <w:rFonts w:ascii="FoundrySans-Demi" w:hAnsi="FoundrySans-Demi" w:cs="FoundrySans-Demi"/>
      <w:color w:val="000000"/>
      <w:sz w:val="24"/>
      <w:szCs w:val="24"/>
    </w:rPr>
  </w:style>
  <w:style w:type="character" w:customStyle="1" w:styleId="A0">
    <w:name w:val="A0"/>
    <w:uiPriority w:val="99"/>
    <w:rsid w:val="000B7985"/>
    <w:rPr>
      <w:color w:val="000000"/>
      <w:sz w:val="58"/>
    </w:rPr>
  </w:style>
  <w:style w:type="paragraph" w:customStyle="1" w:styleId="Pa1">
    <w:name w:val="Pa1"/>
    <w:basedOn w:val="Default"/>
    <w:next w:val="Default"/>
    <w:uiPriority w:val="99"/>
    <w:rsid w:val="00FD387B"/>
    <w:pPr>
      <w:spacing w:line="241" w:lineRule="atLeast"/>
    </w:pPr>
    <w:rPr>
      <w:rFonts w:ascii="FoundrySans-Medium" w:hAnsi="FoundrySans-Medium" w:cs="Times New Roman"/>
      <w:color w:val="auto"/>
    </w:rPr>
  </w:style>
  <w:style w:type="character" w:customStyle="1" w:styleId="A2">
    <w:name w:val="A2"/>
    <w:uiPriority w:val="99"/>
    <w:rsid w:val="00FD387B"/>
    <w:rPr>
      <w:color w:val="000000"/>
      <w:sz w:val="36"/>
    </w:rPr>
  </w:style>
  <w:style w:type="paragraph" w:customStyle="1" w:styleId="Pa2">
    <w:name w:val="Pa2"/>
    <w:basedOn w:val="Default"/>
    <w:next w:val="Default"/>
    <w:uiPriority w:val="99"/>
    <w:rsid w:val="00FD387B"/>
    <w:pPr>
      <w:spacing w:line="241" w:lineRule="atLeast"/>
    </w:pPr>
    <w:rPr>
      <w:rFonts w:ascii="FoundrySans-Medium" w:hAnsi="FoundrySans-Medium" w:cs="Times New Roman"/>
      <w:color w:val="auto"/>
    </w:rPr>
  </w:style>
  <w:style w:type="paragraph" w:customStyle="1" w:styleId="Pa4">
    <w:name w:val="Pa4"/>
    <w:basedOn w:val="Default"/>
    <w:next w:val="Default"/>
    <w:uiPriority w:val="99"/>
    <w:rsid w:val="00FD387B"/>
    <w:pPr>
      <w:spacing w:line="241" w:lineRule="atLeast"/>
    </w:pPr>
    <w:rPr>
      <w:rFonts w:ascii="FoundrySans-Medium" w:hAnsi="FoundrySans-Medium" w:cs="Times New Roman"/>
      <w:color w:val="auto"/>
    </w:rPr>
  </w:style>
  <w:style w:type="paragraph" w:customStyle="1" w:styleId="Pa6">
    <w:name w:val="Pa6"/>
    <w:basedOn w:val="Default"/>
    <w:next w:val="Default"/>
    <w:uiPriority w:val="99"/>
    <w:rsid w:val="00FD387B"/>
    <w:pPr>
      <w:spacing w:line="241" w:lineRule="atLeast"/>
    </w:pPr>
    <w:rPr>
      <w:rFonts w:ascii="FoundrySans-Medium" w:hAnsi="FoundrySans-Medium" w:cs="Times New Roman"/>
      <w:color w:val="auto"/>
    </w:rPr>
  </w:style>
  <w:style w:type="paragraph" w:customStyle="1" w:styleId="Pa9">
    <w:name w:val="Pa9"/>
    <w:basedOn w:val="Default"/>
    <w:next w:val="Default"/>
    <w:uiPriority w:val="99"/>
    <w:rsid w:val="00FD387B"/>
    <w:pPr>
      <w:spacing w:line="241" w:lineRule="atLeast"/>
    </w:pPr>
    <w:rPr>
      <w:rFonts w:ascii="FoundrySans-Medium" w:hAnsi="FoundrySans-Medium" w:cs="Times New Roman"/>
      <w:color w:val="auto"/>
    </w:rPr>
  </w:style>
  <w:style w:type="character" w:customStyle="1" w:styleId="A4">
    <w:name w:val="A4"/>
    <w:uiPriority w:val="99"/>
    <w:rsid w:val="00FD387B"/>
    <w:rPr>
      <w:color w:val="000000"/>
      <w:sz w:val="20"/>
    </w:rPr>
  </w:style>
  <w:style w:type="paragraph" w:styleId="Tekstdymka">
    <w:name w:val="Balloon Text"/>
    <w:basedOn w:val="Normalny"/>
    <w:link w:val="TekstdymkaZnak"/>
    <w:uiPriority w:val="99"/>
    <w:semiHidden/>
    <w:rsid w:val="00BC3F1F"/>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BC3F1F"/>
    <w:rPr>
      <w:rFonts w:ascii="Tahoma" w:hAnsi="Tahoma" w:cs="Tahoma"/>
      <w:sz w:val="16"/>
      <w:szCs w:val="16"/>
    </w:rPr>
  </w:style>
  <w:style w:type="character" w:customStyle="1" w:styleId="hps">
    <w:name w:val="hps"/>
    <w:uiPriority w:val="99"/>
    <w:rsid w:val="00DF2444"/>
    <w:rPr>
      <w:rFonts w:cs="Times New Roman"/>
    </w:rPr>
  </w:style>
  <w:style w:type="paragraph" w:styleId="Nagwek">
    <w:name w:val="header"/>
    <w:basedOn w:val="Normalny"/>
    <w:link w:val="NagwekZnak"/>
    <w:uiPriority w:val="99"/>
    <w:rsid w:val="0049419B"/>
    <w:pPr>
      <w:tabs>
        <w:tab w:val="center" w:pos="4536"/>
        <w:tab w:val="right" w:pos="9072"/>
      </w:tabs>
      <w:spacing w:after="0" w:line="240" w:lineRule="auto"/>
    </w:pPr>
    <w:rPr>
      <w:sz w:val="20"/>
      <w:szCs w:val="20"/>
    </w:rPr>
  </w:style>
  <w:style w:type="character" w:customStyle="1" w:styleId="NagwekZnak">
    <w:name w:val="Nagłówek Znak"/>
    <w:link w:val="Nagwek"/>
    <w:uiPriority w:val="99"/>
    <w:locked/>
    <w:rsid w:val="0049419B"/>
    <w:rPr>
      <w:rFonts w:cs="Times New Roman"/>
    </w:rPr>
  </w:style>
  <w:style w:type="paragraph" w:styleId="Stopka">
    <w:name w:val="footer"/>
    <w:basedOn w:val="Normalny"/>
    <w:link w:val="StopkaZnak"/>
    <w:uiPriority w:val="99"/>
    <w:rsid w:val="0049419B"/>
    <w:pPr>
      <w:tabs>
        <w:tab w:val="center" w:pos="4536"/>
        <w:tab w:val="right" w:pos="9072"/>
      </w:tabs>
      <w:spacing w:after="0" w:line="240" w:lineRule="auto"/>
    </w:pPr>
    <w:rPr>
      <w:sz w:val="20"/>
      <w:szCs w:val="20"/>
    </w:rPr>
  </w:style>
  <w:style w:type="character" w:customStyle="1" w:styleId="StopkaZnak">
    <w:name w:val="Stopka Znak"/>
    <w:link w:val="Stopka"/>
    <w:uiPriority w:val="99"/>
    <w:locked/>
    <w:rsid w:val="0049419B"/>
    <w:rPr>
      <w:rFonts w:cs="Times New Roman"/>
    </w:rPr>
  </w:style>
  <w:style w:type="paragraph" w:customStyle="1" w:styleId="Pa0">
    <w:name w:val="Pa0"/>
    <w:basedOn w:val="Default"/>
    <w:next w:val="Default"/>
    <w:uiPriority w:val="99"/>
    <w:rsid w:val="00064E4F"/>
    <w:pPr>
      <w:spacing w:line="241" w:lineRule="atLeast"/>
    </w:pPr>
    <w:rPr>
      <w:rFonts w:ascii="FoundrySans-Bold" w:hAnsi="FoundrySans-Bold" w:cs="Times New Roman"/>
      <w:color w:val="auto"/>
    </w:rPr>
  </w:style>
  <w:style w:type="character" w:customStyle="1" w:styleId="A6">
    <w:name w:val="A6"/>
    <w:uiPriority w:val="99"/>
    <w:rsid w:val="00064E4F"/>
    <w:rPr>
      <w:color w:val="000000"/>
      <w:sz w:val="40"/>
    </w:rPr>
  </w:style>
  <w:style w:type="table" w:styleId="Tabela-Siatka">
    <w:name w:val="Table Grid"/>
    <w:basedOn w:val="Standardowy"/>
    <w:uiPriority w:val="99"/>
    <w:rsid w:val="00A22DE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3">
    <w:name w:val="A3"/>
    <w:uiPriority w:val="99"/>
    <w:rsid w:val="00F72660"/>
    <w:rPr>
      <w:color w:val="000000"/>
    </w:rPr>
  </w:style>
  <w:style w:type="paragraph" w:styleId="Akapitzlist">
    <w:name w:val="List Paragraph"/>
    <w:basedOn w:val="Normalny"/>
    <w:uiPriority w:val="99"/>
    <w:qFormat/>
    <w:rsid w:val="00F72660"/>
    <w:pPr>
      <w:ind w:left="720"/>
      <w:contextualSpacing/>
    </w:pPr>
  </w:style>
  <w:style w:type="paragraph" w:customStyle="1" w:styleId="Pa20">
    <w:name w:val="Pa20"/>
    <w:basedOn w:val="Default"/>
    <w:next w:val="Default"/>
    <w:uiPriority w:val="99"/>
    <w:rsid w:val="00E34A40"/>
    <w:pPr>
      <w:spacing w:line="241" w:lineRule="atLeast"/>
    </w:pPr>
    <w:rPr>
      <w:rFonts w:ascii="FoundrySans-Medium" w:hAnsi="FoundrySans-Medium" w:cs="Times New Roman"/>
      <w:color w:val="auto"/>
    </w:rPr>
  </w:style>
  <w:style w:type="paragraph" w:customStyle="1" w:styleId="Pa11">
    <w:name w:val="Pa11"/>
    <w:basedOn w:val="Default"/>
    <w:next w:val="Default"/>
    <w:uiPriority w:val="99"/>
    <w:rsid w:val="0072618B"/>
    <w:pPr>
      <w:spacing w:line="241" w:lineRule="atLeast"/>
    </w:pPr>
    <w:rPr>
      <w:rFonts w:ascii="FoundrySans-Medium" w:hAnsi="FoundrySans-Medium" w:cs="Times New Roman"/>
      <w:color w:val="auto"/>
    </w:rPr>
  </w:style>
  <w:style w:type="paragraph" w:customStyle="1" w:styleId="Pa23">
    <w:name w:val="Pa23"/>
    <w:basedOn w:val="Default"/>
    <w:next w:val="Default"/>
    <w:uiPriority w:val="99"/>
    <w:rsid w:val="0072618B"/>
    <w:pPr>
      <w:spacing w:line="241" w:lineRule="atLeast"/>
    </w:pPr>
    <w:rPr>
      <w:rFonts w:ascii="FoundrySans-Medium" w:hAnsi="FoundrySans-Medium" w:cs="Times New Roman"/>
      <w:color w:val="auto"/>
    </w:rPr>
  </w:style>
  <w:style w:type="paragraph" w:customStyle="1" w:styleId="Pa25">
    <w:name w:val="Pa25"/>
    <w:basedOn w:val="Default"/>
    <w:next w:val="Default"/>
    <w:uiPriority w:val="99"/>
    <w:rsid w:val="00BF19A8"/>
    <w:pPr>
      <w:spacing w:line="241" w:lineRule="atLeast"/>
    </w:pPr>
    <w:rPr>
      <w:rFonts w:ascii="FoundrySans-Light" w:hAnsi="FoundrySans-Light" w:cs="Times New Roman"/>
      <w:color w:val="auto"/>
    </w:rPr>
  </w:style>
  <w:style w:type="character" w:customStyle="1" w:styleId="A9">
    <w:name w:val="A9"/>
    <w:uiPriority w:val="99"/>
    <w:rsid w:val="0018649F"/>
    <w:rPr>
      <w:color w:val="000000"/>
      <w:sz w:val="22"/>
    </w:rPr>
  </w:style>
  <w:style w:type="paragraph" w:customStyle="1" w:styleId="Pa41">
    <w:name w:val="Pa41"/>
    <w:basedOn w:val="Default"/>
    <w:next w:val="Default"/>
    <w:uiPriority w:val="99"/>
    <w:rsid w:val="009E7684"/>
    <w:pPr>
      <w:spacing w:line="241" w:lineRule="atLeast"/>
    </w:pPr>
    <w:rPr>
      <w:rFonts w:ascii="FoundrySans-Light" w:hAnsi="FoundrySans-Light" w:cs="Times New Roman"/>
      <w:color w:val="auto"/>
    </w:rPr>
  </w:style>
  <w:style w:type="paragraph" w:customStyle="1" w:styleId="Pa50">
    <w:name w:val="Pa50"/>
    <w:basedOn w:val="Default"/>
    <w:next w:val="Default"/>
    <w:uiPriority w:val="99"/>
    <w:rsid w:val="00C5184D"/>
    <w:pPr>
      <w:spacing w:line="241" w:lineRule="atLeast"/>
    </w:pPr>
    <w:rPr>
      <w:rFonts w:ascii="FoundrySans-Medium" w:hAnsi="FoundrySans-Medium" w:cs="Times New Roman"/>
      <w:color w:val="auto"/>
    </w:rPr>
  </w:style>
  <w:style w:type="paragraph" w:customStyle="1" w:styleId="Pa56">
    <w:name w:val="Pa56"/>
    <w:basedOn w:val="Default"/>
    <w:next w:val="Default"/>
    <w:uiPriority w:val="99"/>
    <w:rsid w:val="00614E40"/>
    <w:pPr>
      <w:spacing w:line="241" w:lineRule="atLeast"/>
    </w:pPr>
    <w:rPr>
      <w:rFonts w:ascii="FoundrySans-Medium" w:hAnsi="FoundrySans-Medium" w:cs="Times New Roman"/>
      <w:color w:val="auto"/>
    </w:rPr>
  </w:style>
  <w:style w:type="paragraph" w:customStyle="1" w:styleId="Pa58">
    <w:name w:val="Pa58"/>
    <w:basedOn w:val="Default"/>
    <w:next w:val="Default"/>
    <w:uiPriority w:val="99"/>
    <w:rsid w:val="00014950"/>
    <w:pPr>
      <w:spacing w:line="241" w:lineRule="atLeast"/>
    </w:pPr>
    <w:rPr>
      <w:rFonts w:ascii="FoundrySans-Medium" w:hAnsi="FoundrySans-Medium" w:cs="Times New Roman"/>
      <w:color w:val="auto"/>
    </w:rPr>
  </w:style>
  <w:style w:type="character" w:customStyle="1" w:styleId="A10">
    <w:name w:val="A10"/>
    <w:uiPriority w:val="99"/>
    <w:rsid w:val="00014950"/>
    <w:rPr>
      <w:color w:val="000000"/>
      <w:u w:val="single"/>
    </w:rPr>
  </w:style>
  <w:style w:type="paragraph" w:customStyle="1" w:styleId="bodytext2">
    <w:name w:val="bodytext2"/>
    <w:basedOn w:val="Normalny"/>
    <w:uiPriority w:val="99"/>
    <w:rsid w:val="00BB53AB"/>
    <w:pPr>
      <w:spacing w:before="100" w:beforeAutospacing="1" w:after="100" w:afterAutospacing="1" w:line="240" w:lineRule="auto"/>
    </w:pPr>
    <w:rPr>
      <w:rFonts w:ascii="Times New Roman" w:hAnsi="Times New Roman"/>
      <w:sz w:val="24"/>
      <w:szCs w:val="24"/>
    </w:rPr>
  </w:style>
  <w:style w:type="paragraph" w:styleId="Tekstprzypisukocowego">
    <w:name w:val="endnote text"/>
    <w:basedOn w:val="Normalny"/>
    <w:link w:val="TekstprzypisukocowegoZnak"/>
    <w:uiPriority w:val="99"/>
    <w:semiHidden/>
    <w:rsid w:val="00AE02DA"/>
    <w:pPr>
      <w:spacing w:after="0" w:line="240" w:lineRule="auto"/>
    </w:pPr>
    <w:rPr>
      <w:sz w:val="20"/>
      <w:szCs w:val="20"/>
    </w:rPr>
  </w:style>
  <w:style w:type="character" w:customStyle="1" w:styleId="TekstprzypisukocowegoZnak">
    <w:name w:val="Tekst przypisu końcowego Znak"/>
    <w:link w:val="Tekstprzypisukocowego"/>
    <w:uiPriority w:val="99"/>
    <w:semiHidden/>
    <w:locked/>
    <w:rsid w:val="00AE02DA"/>
    <w:rPr>
      <w:rFonts w:cs="Times New Roman"/>
      <w:sz w:val="20"/>
      <w:szCs w:val="20"/>
    </w:rPr>
  </w:style>
  <w:style w:type="character" w:styleId="Odwoanieprzypisukocowego">
    <w:name w:val="endnote reference"/>
    <w:uiPriority w:val="99"/>
    <w:semiHidden/>
    <w:rsid w:val="00AE02DA"/>
    <w:rPr>
      <w:rFonts w:cs="Times New Roman"/>
      <w:vertAlign w:val="superscript"/>
    </w:rPr>
  </w:style>
  <w:style w:type="paragraph" w:customStyle="1" w:styleId="CM1">
    <w:name w:val="CM1"/>
    <w:basedOn w:val="Default"/>
    <w:next w:val="Default"/>
    <w:uiPriority w:val="99"/>
    <w:rsid w:val="00523100"/>
    <w:rPr>
      <w:rFonts w:ascii="EUAlbertina" w:hAnsi="EUAlbertina" w:cs="Times New Roman"/>
      <w:color w:val="auto"/>
    </w:rPr>
  </w:style>
  <w:style w:type="paragraph" w:customStyle="1" w:styleId="CM3">
    <w:name w:val="CM3"/>
    <w:basedOn w:val="Default"/>
    <w:next w:val="Default"/>
    <w:uiPriority w:val="99"/>
    <w:rsid w:val="00523100"/>
    <w:rPr>
      <w:rFonts w:ascii="EUAlbertina" w:hAnsi="EUAlbertina" w:cs="Times New Roman"/>
      <w:color w:val="auto"/>
    </w:rPr>
  </w:style>
  <w:style w:type="paragraph" w:customStyle="1" w:styleId="Pa65">
    <w:name w:val="Pa65"/>
    <w:basedOn w:val="Default"/>
    <w:next w:val="Default"/>
    <w:uiPriority w:val="99"/>
    <w:rsid w:val="00BF0CEC"/>
    <w:pPr>
      <w:spacing w:line="241" w:lineRule="atLeast"/>
    </w:pPr>
    <w:rPr>
      <w:rFonts w:ascii="FoundrySans-Medium" w:hAnsi="FoundrySans-Medium" w:cs="Times New Roman"/>
      <w:color w:val="auto"/>
    </w:rPr>
  </w:style>
  <w:style w:type="paragraph" w:customStyle="1" w:styleId="Pa66">
    <w:name w:val="Pa66"/>
    <w:basedOn w:val="Default"/>
    <w:next w:val="Default"/>
    <w:uiPriority w:val="99"/>
    <w:rsid w:val="00BF0CEC"/>
    <w:pPr>
      <w:spacing w:line="241" w:lineRule="atLeast"/>
    </w:pPr>
    <w:rPr>
      <w:rFonts w:ascii="FoundrySans-Medium" w:hAnsi="FoundrySans-Medium" w:cs="Times New Roman"/>
      <w:color w:val="auto"/>
    </w:rPr>
  </w:style>
  <w:style w:type="paragraph" w:customStyle="1" w:styleId="Pa67">
    <w:name w:val="Pa67"/>
    <w:basedOn w:val="Default"/>
    <w:next w:val="Default"/>
    <w:uiPriority w:val="99"/>
    <w:rsid w:val="00B25F67"/>
    <w:pPr>
      <w:spacing w:line="241" w:lineRule="atLeast"/>
    </w:pPr>
    <w:rPr>
      <w:rFonts w:ascii="FoundrySans-Light" w:hAnsi="FoundrySans-Light" w:cs="Times New Roman"/>
      <w:color w:val="auto"/>
    </w:rPr>
  </w:style>
  <w:style w:type="paragraph" w:customStyle="1" w:styleId="Pa8">
    <w:name w:val="Pa8"/>
    <w:basedOn w:val="Default"/>
    <w:next w:val="Default"/>
    <w:uiPriority w:val="99"/>
    <w:rsid w:val="00B25F67"/>
    <w:pPr>
      <w:spacing w:line="241" w:lineRule="atLeast"/>
    </w:pPr>
    <w:rPr>
      <w:rFonts w:ascii="FoundrySans-Light" w:hAnsi="FoundrySans-Light" w:cs="Times New Roman"/>
      <w:color w:val="auto"/>
    </w:rPr>
  </w:style>
  <w:style w:type="character" w:styleId="Hipercze">
    <w:name w:val="Hyperlink"/>
    <w:uiPriority w:val="99"/>
    <w:rsid w:val="00C7217C"/>
    <w:rPr>
      <w:rFonts w:cs="Times New Roman"/>
      <w:color w:val="0000FF"/>
      <w:u w:val="single"/>
    </w:rPr>
  </w:style>
  <w:style w:type="character" w:styleId="Odwoaniedokomentarza">
    <w:name w:val="annotation reference"/>
    <w:uiPriority w:val="99"/>
    <w:semiHidden/>
    <w:rsid w:val="0036721A"/>
    <w:rPr>
      <w:rFonts w:cs="Times New Roman"/>
      <w:sz w:val="16"/>
      <w:szCs w:val="16"/>
    </w:rPr>
  </w:style>
  <w:style w:type="paragraph" w:styleId="Tekstkomentarza">
    <w:name w:val="annotation text"/>
    <w:basedOn w:val="Normalny"/>
    <w:link w:val="TekstkomentarzaZnak"/>
    <w:uiPriority w:val="99"/>
    <w:semiHidden/>
    <w:rsid w:val="0036721A"/>
    <w:pPr>
      <w:spacing w:line="240" w:lineRule="auto"/>
    </w:pPr>
    <w:rPr>
      <w:sz w:val="20"/>
      <w:szCs w:val="20"/>
    </w:rPr>
  </w:style>
  <w:style w:type="character" w:customStyle="1" w:styleId="TekstkomentarzaZnak">
    <w:name w:val="Tekst komentarza Znak"/>
    <w:link w:val="Tekstkomentarza"/>
    <w:uiPriority w:val="99"/>
    <w:semiHidden/>
    <w:locked/>
    <w:rsid w:val="0036721A"/>
    <w:rPr>
      <w:rFonts w:cs="Times New Roman"/>
      <w:sz w:val="20"/>
      <w:szCs w:val="20"/>
    </w:rPr>
  </w:style>
  <w:style w:type="paragraph" w:styleId="Tematkomentarza">
    <w:name w:val="annotation subject"/>
    <w:basedOn w:val="Tekstkomentarza"/>
    <w:next w:val="Tekstkomentarza"/>
    <w:link w:val="TematkomentarzaZnak"/>
    <w:uiPriority w:val="99"/>
    <w:semiHidden/>
    <w:rsid w:val="0036721A"/>
    <w:rPr>
      <w:b/>
      <w:bCs/>
    </w:rPr>
  </w:style>
  <w:style w:type="character" w:customStyle="1" w:styleId="TematkomentarzaZnak">
    <w:name w:val="Temat komentarza Znak"/>
    <w:link w:val="Tematkomentarza"/>
    <w:uiPriority w:val="99"/>
    <w:semiHidden/>
    <w:locked/>
    <w:rsid w:val="0036721A"/>
    <w:rPr>
      <w:rFonts w:cs="Times New Roman"/>
      <w:b/>
      <w:bCs/>
      <w:sz w:val="20"/>
      <w:szCs w:val="20"/>
    </w:rPr>
  </w:style>
  <w:style w:type="paragraph" w:styleId="Tekstprzypisudolnego">
    <w:name w:val="footnote text"/>
    <w:basedOn w:val="Normalny"/>
    <w:link w:val="TekstprzypisudolnegoZnak"/>
    <w:uiPriority w:val="99"/>
    <w:semiHidden/>
    <w:rsid w:val="0040250B"/>
    <w:pPr>
      <w:spacing w:after="0" w:line="240" w:lineRule="auto"/>
    </w:pPr>
    <w:rPr>
      <w:sz w:val="20"/>
      <w:szCs w:val="20"/>
    </w:rPr>
  </w:style>
  <w:style w:type="character" w:customStyle="1" w:styleId="TekstprzypisudolnegoZnak">
    <w:name w:val="Tekst przypisu dolnego Znak"/>
    <w:link w:val="Tekstprzypisudolnego"/>
    <w:uiPriority w:val="99"/>
    <w:semiHidden/>
    <w:locked/>
    <w:rsid w:val="0040250B"/>
    <w:rPr>
      <w:rFonts w:cs="Times New Roman"/>
      <w:sz w:val="20"/>
      <w:szCs w:val="20"/>
    </w:rPr>
  </w:style>
  <w:style w:type="character" w:styleId="Odwoanieprzypisudolnego">
    <w:name w:val="footnote reference"/>
    <w:uiPriority w:val="99"/>
    <w:semiHidden/>
    <w:rsid w:val="0040250B"/>
    <w:rPr>
      <w:rFonts w:cs="Times New Roman"/>
      <w:vertAlign w:val="superscript"/>
    </w:rPr>
  </w:style>
  <w:style w:type="paragraph" w:styleId="Tekstpodstawowy">
    <w:name w:val="Body Text"/>
    <w:basedOn w:val="Normalny"/>
    <w:link w:val="TekstpodstawowyZnak"/>
    <w:uiPriority w:val="99"/>
    <w:rsid w:val="00535439"/>
    <w:pPr>
      <w:spacing w:after="120" w:line="240" w:lineRule="atLeast"/>
    </w:pPr>
    <w:rPr>
      <w:rFonts w:ascii="Arial" w:hAnsi="Arial"/>
      <w:sz w:val="20"/>
      <w:szCs w:val="20"/>
      <w:lang w:val="en-US" w:eastAsia="en-US"/>
    </w:rPr>
  </w:style>
  <w:style w:type="character" w:customStyle="1" w:styleId="TekstpodstawowyZnak">
    <w:name w:val="Tekst podstawowy Znak"/>
    <w:link w:val="Tekstpodstawowy"/>
    <w:uiPriority w:val="99"/>
    <w:locked/>
    <w:rsid w:val="00535439"/>
    <w:rPr>
      <w:rFonts w:ascii="Arial" w:hAnsi="Arial" w:cs="Times New Roman"/>
      <w:lang w:val="en-US" w:eastAsia="en-US" w:bidi="ar-SA"/>
    </w:rPr>
  </w:style>
  <w:style w:type="character" w:customStyle="1" w:styleId="FontStyle17">
    <w:name w:val="Font Style17"/>
    <w:basedOn w:val="Domylnaczcionkaakapitu"/>
    <w:uiPriority w:val="99"/>
    <w:rsid w:val="00D90CF9"/>
    <w:rPr>
      <w:rFonts w:ascii="Times New Roman" w:hAnsi="Times New Roman" w:cs="Times New Roman"/>
      <w:sz w:val="22"/>
      <w:szCs w:val="22"/>
    </w:rPr>
  </w:style>
  <w:style w:type="character" w:styleId="UyteHipercze">
    <w:name w:val="FollowedHyperlink"/>
    <w:basedOn w:val="Domylnaczcionkaakapitu"/>
    <w:uiPriority w:val="99"/>
    <w:semiHidden/>
    <w:unhideWhenUsed/>
    <w:rsid w:val="004B61D7"/>
    <w:rPr>
      <w:color w:val="800080"/>
      <w:u w:val="single"/>
    </w:rPr>
  </w:style>
  <w:style w:type="paragraph" w:customStyle="1" w:styleId="xl65">
    <w:name w:val="xl65"/>
    <w:basedOn w:val="Normalny"/>
    <w:rsid w:val="004B61D7"/>
    <w:pPr>
      <w:spacing w:before="100" w:beforeAutospacing="1" w:after="100" w:afterAutospacing="1" w:line="240" w:lineRule="auto"/>
    </w:pPr>
    <w:rPr>
      <w:rFonts w:ascii="Arial CE" w:hAnsi="Arial CE"/>
      <w:sz w:val="24"/>
      <w:szCs w:val="24"/>
    </w:rPr>
  </w:style>
  <w:style w:type="paragraph" w:customStyle="1" w:styleId="xl66">
    <w:name w:val="xl66"/>
    <w:basedOn w:val="Normalny"/>
    <w:rsid w:val="004B61D7"/>
    <w:pPr>
      <w:spacing w:before="100" w:beforeAutospacing="1" w:after="100" w:afterAutospacing="1" w:line="240" w:lineRule="auto"/>
    </w:pPr>
    <w:rPr>
      <w:rFonts w:ascii="Times New Roman" w:hAnsi="Times New Roman"/>
      <w:color w:val="FF0000"/>
      <w:sz w:val="24"/>
      <w:szCs w:val="24"/>
    </w:rPr>
  </w:style>
  <w:style w:type="paragraph" w:customStyle="1" w:styleId="xl67">
    <w:name w:val="xl67"/>
    <w:basedOn w:val="Normalny"/>
    <w:rsid w:val="004B61D7"/>
    <w:pPr>
      <w:spacing w:before="100" w:beforeAutospacing="1" w:after="100" w:afterAutospacing="1" w:line="240" w:lineRule="auto"/>
    </w:pPr>
    <w:rPr>
      <w:rFonts w:ascii="Times New Roman" w:hAnsi="Times New Roman"/>
      <w:color w:val="000000"/>
      <w:sz w:val="24"/>
      <w:szCs w:val="24"/>
    </w:rPr>
  </w:style>
  <w:style w:type="paragraph" w:customStyle="1" w:styleId="xl68">
    <w:name w:val="xl68"/>
    <w:basedOn w:val="Normalny"/>
    <w:rsid w:val="004B61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rPr>
  </w:style>
  <w:style w:type="paragraph" w:customStyle="1" w:styleId="xl69">
    <w:name w:val="xl69"/>
    <w:basedOn w:val="Normalny"/>
    <w:rsid w:val="004B61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rPr>
  </w:style>
  <w:style w:type="paragraph" w:customStyle="1" w:styleId="xl70">
    <w:name w:val="xl70"/>
    <w:basedOn w:val="Normalny"/>
    <w:rsid w:val="004B61D7"/>
    <w:pPr>
      <w:pBdr>
        <w:top w:val="single" w:sz="4" w:space="0" w:color="auto"/>
        <w:left w:val="single" w:sz="4" w:space="0" w:color="auto"/>
        <w:right w:val="single" w:sz="4" w:space="0" w:color="auto"/>
      </w:pBdr>
      <w:shd w:val="clear" w:color="000000" w:fill="C2D69A"/>
      <w:spacing w:before="100" w:beforeAutospacing="1" w:after="100" w:afterAutospacing="1" w:line="240" w:lineRule="auto"/>
      <w:jc w:val="center"/>
      <w:textAlignment w:val="center"/>
    </w:pPr>
    <w:rPr>
      <w:sz w:val="24"/>
      <w:szCs w:val="24"/>
    </w:rPr>
  </w:style>
  <w:style w:type="paragraph" w:customStyle="1" w:styleId="xl71">
    <w:name w:val="xl71"/>
    <w:basedOn w:val="Normalny"/>
    <w:rsid w:val="004B61D7"/>
    <w:pPr>
      <w:pBdr>
        <w:top w:val="single" w:sz="4" w:space="0" w:color="auto"/>
        <w:left w:val="single" w:sz="4" w:space="0" w:color="auto"/>
        <w:right w:val="single" w:sz="4" w:space="0" w:color="auto"/>
      </w:pBdr>
      <w:shd w:val="clear" w:color="000000" w:fill="C2D69A"/>
      <w:spacing w:before="100" w:beforeAutospacing="1" w:after="100" w:afterAutospacing="1" w:line="240" w:lineRule="auto"/>
      <w:jc w:val="center"/>
      <w:textAlignment w:val="center"/>
    </w:pPr>
    <w:rPr>
      <w:sz w:val="24"/>
      <w:szCs w:val="24"/>
    </w:rPr>
  </w:style>
  <w:style w:type="paragraph" w:customStyle="1" w:styleId="xl72">
    <w:name w:val="xl72"/>
    <w:basedOn w:val="Normalny"/>
    <w:rsid w:val="004B61D7"/>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sz w:val="24"/>
      <w:szCs w:val="24"/>
    </w:rPr>
  </w:style>
  <w:style w:type="paragraph" w:customStyle="1" w:styleId="xl73">
    <w:name w:val="xl73"/>
    <w:basedOn w:val="Normalny"/>
    <w:rsid w:val="004B61D7"/>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sz w:val="24"/>
      <w:szCs w:val="24"/>
    </w:rPr>
  </w:style>
  <w:style w:type="paragraph" w:customStyle="1" w:styleId="xl74">
    <w:name w:val="xl74"/>
    <w:basedOn w:val="Normalny"/>
    <w:rsid w:val="004B61D7"/>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sz w:val="24"/>
      <w:szCs w:val="24"/>
    </w:rPr>
  </w:style>
  <w:style w:type="paragraph" w:customStyle="1" w:styleId="xl75">
    <w:name w:val="xl75"/>
    <w:basedOn w:val="Normalny"/>
    <w:rsid w:val="004B61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rPr>
  </w:style>
  <w:style w:type="paragraph" w:customStyle="1" w:styleId="xl76">
    <w:name w:val="xl76"/>
    <w:basedOn w:val="Normalny"/>
    <w:rsid w:val="004B61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sz w:val="24"/>
      <w:szCs w:val="24"/>
    </w:rPr>
  </w:style>
  <w:style w:type="paragraph" w:customStyle="1" w:styleId="xl77">
    <w:name w:val="xl77"/>
    <w:basedOn w:val="Normalny"/>
    <w:rsid w:val="004B61D7"/>
    <w:pPr>
      <w:pBdr>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rPr>
  </w:style>
  <w:style w:type="paragraph" w:customStyle="1" w:styleId="xl78">
    <w:name w:val="xl78"/>
    <w:basedOn w:val="Normalny"/>
    <w:rsid w:val="004B61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B050"/>
      <w:sz w:val="24"/>
      <w:szCs w:val="24"/>
    </w:rPr>
  </w:style>
  <w:style w:type="paragraph" w:customStyle="1" w:styleId="xl79">
    <w:name w:val="xl79"/>
    <w:basedOn w:val="Normalny"/>
    <w:rsid w:val="004B61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B0F0"/>
      <w:sz w:val="24"/>
      <w:szCs w:val="24"/>
    </w:rPr>
  </w:style>
  <w:style w:type="paragraph" w:customStyle="1" w:styleId="xl80">
    <w:name w:val="xl80"/>
    <w:basedOn w:val="Normalny"/>
    <w:rsid w:val="004B61D7"/>
    <w:pPr>
      <w:spacing w:before="100" w:beforeAutospacing="1" w:after="100" w:afterAutospacing="1" w:line="240" w:lineRule="auto"/>
      <w:textAlignment w:val="center"/>
    </w:pPr>
    <w:rPr>
      <w:sz w:val="24"/>
      <w:szCs w:val="24"/>
    </w:rPr>
  </w:style>
  <w:style w:type="paragraph" w:customStyle="1" w:styleId="xl81">
    <w:name w:val="xl81"/>
    <w:basedOn w:val="Normalny"/>
    <w:rsid w:val="004B61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82">
    <w:name w:val="xl82"/>
    <w:basedOn w:val="Normalny"/>
    <w:rsid w:val="004B61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rPr>
  </w:style>
  <w:style w:type="paragraph" w:customStyle="1" w:styleId="xl83">
    <w:name w:val="xl83"/>
    <w:basedOn w:val="Normalny"/>
    <w:rsid w:val="004B61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 w:val="24"/>
      <w:szCs w:val="24"/>
    </w:rPr>
  </w:style>
  <w:style w:type="paragraph" w:customStyle="1" w:styleId="xl84">
    <w:name w:val="xl84"/>
    <w:basedOn w:val="Normalny"/>
    <w:rsid w:val="004B61D7"/>
    <w:pPr>
      <w:pBdr>
        <w:left w:val="single" w:sz="4" w:space="0" w:color="auto"/>
        <w:right w:val="single" w:sz="4" w:space="0" w:color="auto"/>
      </w:pBdr>
      <w:spacing w:before="100" w:beforeAutospacing="1" w:after="100" w:afterAutospacing="1" w:line="240" w:lineRule="auto"/>
      <w:textAlignment w:val="center"/>
    </w:pPr>
    <w:rPr>
      <w:sz w:val="24"/>
      <w:szCs w:val="24"/>
    </w:rPr>
  </w:style>
  <w:style w:type="paragraph" w:customStyle="1" w:styleId="xl85">
    <w:name w:val="xl85"/>
    <w:basedOn w:val="Normalny"/>
    <w:rsid w:val="004B61D7"/>
    <w:pPr>
      <w:spacing w:before="100" w:beforeAutospacing="1" w:after="100" w:afterAutospacing="1" w:line="240" w:lineRule="auto"/>
      <w:jc w:val="center"/>
      <w:textAlignment w:val="center"/>
    </w:pPr>
    <w:rPr>
      <w:sz w:val="24"/>
      <w:szCs w:val="24"/>
    </w:rPr>
  </w:style>
  <w:style w:type="paragraph" w:customStyle="1" w:styleId="xl86">
    <w:name w:val="xl86"/>
    <w:basedOn w:val="Normalny"/>
    <w:rsid w:val="004B61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rPr>
  </w:style>
  <w:style w:type="paragraph" w:styleId="Poprawka">
    <w:name w:val="Revision"/>
    <w:hidden/>
    <w:uiPriority w:val="99"/>
    <w:semiHidden/>
    <w:rsid w:val="009C2AFD"/>
    <w:rPr>
      <w:sz w:val="22"/>
      <w:szCs w:val="22"/>
    </w:rPr>
  </w:style>
  <w:style w:type="character" w:styleId="Tekstzastpczy">
    <w:name w:val="Placeholder Text"/>
    <w:basedOn w:val="Domylnaczcionkaakapitu"/>
    <w:uiPriority w:val="99"/>
    <w:semiHidden/>
    <w:rsid w:val="00F32E9A"/>
    <w:rPr>
      <w:color w:val="808080"/>
    </w:rPr>
  </w:style>
  <w:style w:type="paragraph" w:customStyle="1" w:styleId="Akapitzlist1">
    <w:name w:val="Akapit z listą1"/>
    <w:basedOn w:val="Normalny"/>
    <w:uiPriority w:val="99"/>
    <w:qFormat/>
    <w:rsid w:val="00877A97"/>
    <w:pPr>
      <w:spacing w:after="0" w:line="240" w:lineRule="auto"/>
      <w:ind w:left="720"/>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C6F00"/>
    <w:pPr>
      <w:spacing w:after="200" w:line="276" w:lineRule="auto"/>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uiPriority w:val="99"/>
    <w:rsid w:val="000B7985"/>
    <w:pPr>
      <w:autoSpaceDE w:val="0"/>
      <w:autoSpaceDN w:val="0"/>
      <w:adjustRightInd w:val="0"/>
    </w:pPr>
    <w:rPr>
      <w:rFonts w:ascii="FoundrySans-Demi" w:hAnsi="FoundrySans-Demi" w:cs="FoundrySans-Demi"/>
      <w:color w:val="000000"/>
      <w:sz w:val="24"/>
      <w:szCs w:val="24"/>
    </w:rPr>
  </w:style>
  <w:style w:type="character" w:customStyle="1" w:styleId="A0">
    <w:name w:val="A0"/>
    <w:uiPriority w:val="99"/>
    <w:rsid w:val="000B7985"/>
    <w:rPr>
      <w:color w:val="000000"/>
      <w:sz w:val="58"/>
    </w:rPr>
  </w:style>
  <w:style w:type="paragraph" w:customStyle="1" w:styleId="Pa1">
    <w:name w:val="Pa1"/>
    <w:basedOn w:val="Default"/>
    <w:next w:val="Default"/>
    <w:uiPriority w:val="99"/>
    <w:rsid w:val="00FD387B"/>
    <w:pPr>
      <w:spacing w:line="241" w:lineRule="atLeast"/>
    </w:pPr>
    <w:rPr>
      <w:rFonts w:ascii="FoundrySans-Medium" w:hAnsi="FoundrySans-Medium" w:cs="Times New Roman"/>
      <w:color w:val="auto"/>
    </w:rPr>
  </w:style>
  <w:style w:type="character" w:customStyle="1" w:styleId="A2">
    <w:name w:val="A2"/>
    <w:uiPriority w:val="99"/>
    <w:rsid w:val="00FD387B"/>
    <w:rPr>
      <w:color w:val="000000"/>
      <w:sz w:val="36"/>
    </w:rPr>
  </w:style>
  <w:style w:type="paragraph" w:customStyle="1" w:styleId="Pa2">
    <w:name w:val="Pa2"/>
    <w:basedOn w:val="Default"/>
    <w:next w:val="Default"/>
    <w:uiPriority w:val="99"/>
    <w:rsid w:val="00FD387B"/>
    <w:pPr>
      <w:spacing w:line="241" w:lineRule="atLeast"/>
    </w:pPr>
    <w:rPr>
      <w:rFonts w:ascii="FoundrySans-Medium" w:hAnsi="FoundrySans-Medium" w:cs="Times New Roman"/>
      <w:color w:val="auto"/>
    </w:rPr>
  </w:style>
  <w:style w:type="paragraph" w:customStyle="1" w:styleId="Pa4">
    <w:name w:val="Pa4"/>
    <w:basedOn w:val="Default"/>
    <w:next w:val="Default"/>
    <w:uiPriority w:val="99"/>
    <w:rsid w:val="00FD387B"/>
    <w:pPr>
      <w:spacing w:line="241" w:lineRule="atLeast"/>
    </w:pPr>
    <w:rPr>
      <w:rFonts w:ascii="FoundrySans-Medium" w:hAnsi="FoundrySans-Medium" w:cs="Times New Roman"/>
      <w:color w:val="auto"/>
    </w:rPr>
  </w:style>
  <w:style w:type="paragraph" w:customStyle="1" w:styleId="Pa6">
    <w:name w:val="Pa6"/>
    <w:basedOn w:val="Default"/>
    <w:next w:val="Default"/>
    <w:uiPriority w:val="99"/>
    <w:rsid w:val="00FD387B"/>
    <w:pPr>
      <w:spacing w:line="241" w:lineRule="atLeast"/>
    </w:pPr>
    <w:rPr>
      <w:rFonts w:ascii="FoundrySans-Medium" w:hAnsi="FoundrySans-Medium" w:cs="Times New Roman"/>
      <w:color w:val="auto"/>
    </w:rPr>
  </w:style>
  <w:style w:type="paragraph" w:customStyle="1" w:styleId="Pa9">
    <w:name w:val="Pa9"/>
    <w:basedOn w:val="Default"/>
    <w:next w:val="Default"/>
    <w:uiPriority w:val="99"/>
    <w:rsid w:val="00FD387B"/>
    <w:pPr>
      <w:spacing w:line="241" w:lineRule="atLeast"/>
    </w:pPr>
    <w:rPr>
      <w:rFonts w:ascii="FoundrySans-Medium" w:hAnsi="FoundrySans-Medium" w:cs="Times New Roman"/>
      <w:color w:val="auto"/>
    </w:rPr>
  </w:style>
  <w:style w:type="character" w:customStyle="1" w:styleId="A4">
    <w:name w:val="A4"/>
    <w:uiPriority w:val="99"/>
    <w:rsid w:val="00FD387B"/>
    <w:rPr>
      <w:color w:val="000000"/>
      <w:sz w:val="20"/>
    </w:rPr>
  </w:style>
  <w:style w:type="paragraph" w:styleId="Tekstdymka">
    <w:name w:val="Balloon Text"/>
    <w:basedOn w:val="Normalny"/>
    <w:link w:val="TekstdymkaZnak"/>
    <w:uiPriority w:val="99"/>
    <w:semiHidden/>
    <w:rsid w:val="00BC3F1F"/>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BC3F1F"/>
    <w:rPr>
      <w:rFonts w:ascii="Tahoma" w:hAnsi="Tahoma" w:cs="Tahoma"/>
      <w:sz w:val="16"/>
      <w:szCs w:val="16"/>
    </w:rPr>
  </w:style>
  <w:style w:type="character" w:customStyle="1" w:styleId="hps">
    <w:name w:val="hps"/>
    <w:uiPriority w:val="99"/>
    <w:rsid w:val="00DF2444"/>
    <w:rPr>
      <w:rFonts w:cs="Times New Roman"/>
    </w:rPr>
  </w:style>
  <w:style w:type="paragraph" w:styleId="Nagwek">
    <w:name w:val="header"/>
    <w:basedOn w:val="Normalny"/>
    <w:link w:val="NagwekZnak"/>
    <w:uiPriority w:val="99"/>
    <w:rsid w:val="0049419B"/>
    <w:pPr>
      <w:tabs>
        <w:tab w:val="center" w:pos="4536"/>
        <w:tab w:val="right" w:pos="9072"/>
      </w:tabs>
      <w:spacing w:after="0" w:line="240" w:lineRule="auto"/>
    </w:pPr>
    <w:rPr>
      <w:sz w:val="20"/>
      <w:szCs w:val="20"/>
    </w:rPr>
  </w:style>
  <w:style w:type="character" w:customStyle="1" w:styleId="NagwekZnak">
    <w:name w:val="Nagłówek Znak"/>
    <w:link w:val="Nagwek"/>
    <w:uiPriority w:val="99"/>
    <w:locked/>
    <w:rsid w:val="0049419B"/>
    <w:rPr>
      <w:rFonts w:cs="Times New Roman"/>
    </w:rPr>
  </w:style>
  <w:style w:type="paragraph" w:styleId="Stopka">
    <w:name w:val="footer"/>
    <w:basedOn w:val="Normalny"/>
    <w:link w:val="StopkaZnak"/>
    <w:uiPriority w:val="99"/>
    <w:rsid w:val="0049419B"/>
    <w:pPr>
      <w:tabs>
        <w:tab w:val="center" w:pos="4536"/>
        <w:tab w:val="right" w:pos="9072"/>
      </w:tabs>
      <w:spacing w:after="0" w:line="240" w:lineRule="auto"/>
    </w:pPr>
    <w:rPr>
      <w:sz w:val="20"/>
      <w:szCs w:val="20"/>
    </w:rPr>
  </w:style>
  <w:style w:type="character" w:customStyle="1" w:styleId="StopkaZnak">
    <w:name w:val="Stopka Znak"/>
    <w:link w:val="Stopka"/>
    <w:uiPriority w:val="99"/>
    <w:locked/>
    <w:rsid w:val="0049419B"/>
    <w:rPr>
      <w:rFonts w:cs="Times New Roman"/>
    </w:rPr>
  </w:style>
  <w:style w:type="paragraph" w:customStyle="1" w:styleId="Pa0">
    <w:name w:val="Pa0"/>
    <w:basedOn w:val="Default"/>
    <w:next w:val="Default"/>
    <w:uiPriority w:val="99"/>
    <w:rsid w:val="00064E4F"/>
    <w:pPr>
      <w:spacing w:line="241" w:lineRule="atLeast"/>
    </w:pPr>
    <w:rPr>
      <w:rFonts w:ascii="FoundrySans-Bold" w:hAnsi="FoundrySans-Bold" w:cs="Times New Roman"/>
      <w:color w:val="auto"/>
    </w:rPr>
  </w:style>
  <w:style w:type="character" w:customStyle="1" w:styleId="A6">
    <w:name w:val="A6"/>
    <w:uiPriority w:val="99"/>
    <w:rsid w:val="00064E4F"/>
    <w:rPr>
      <w:color w:val="000000"/>
      <w:sz w:val="40"/>
    </w:rPr>
  </w:style>
  <w:style w:type="table" w:styleId="Tabela-Siatka">
    <w:name w:val="Table Grid"/>
    <w:basedOn w:val="Standardowy"/>
    <w:uiPriority w:val="99"/>
    <w:rsid w:val="00A22D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3">
    <w:name w:val="A3"/>
    <w:uiPriority w:val="99"/>
    <w:rsid w:val="00F72660"/>
    <w:rPr>
      <w:color w:val="000000"/>
    </w:rPr>
  </w:style>
  <w:style w:type="paragraph" w:styleId="Akapitzlist">
    <w:name w:val="List Paragraph"/>
    <w:basedOn w:val="Normalny"/>
    <w:uiPriority w:val="99"/>
    <w:qFormat/>
    <w:rsid w:val="00F72660"/>
    <w:pPr>
      <w:ind w:left="720"/>
      <w:contextualSpacing/>
    </w:pPr>
  </w:style>
  <w:style w:type="paragraph" w:customStyle="1" w:styleId="Pa20">
    <w:name w:val="Pa20"/>
    <w:basedOn w:val="Default"/>
    <w:next w:val="Default"/>
    <w:uiPriority w:val="99"/>
    <w:rsid w:val="00E34A40"/>
    <w:pPr>
      <w:spacing w:line="241" w:lineRule="atLeast"/>
    </w:pPr>
    <w:rPr>
      <w:rFonts w:ascii="FoundrySans-Medium" w:hAnsi="FoundrySans-Medium" w:cs="Times New Roman"/>
      <w:color w:val="auto"/>
    </w:rPr>
  </w:style>
  <w:style w:type="paragraph" w:customStyle="1" w:styleId="Pa11">
    <w:name w:val="Pa11"/>
    <w:basedOn w:val="Default"/>
    <w:next w:val="Default"/>
    <w:uiPriority w:val="99"/>
    <w:rsid w:val="0072618B"/>
    <w:pPr>
      <w:spacing w:line="241" w:lineRule="atLeast"/>
    </w:pPr>
    <w:rPr>
      <w:rFonts w:ascii="FoundrySans-Medium" w:hAnsi="FoundrySans-Medium" w:cs="Times New Roman"/>
      <w:color w:val="auto"/>
    </w:rPr>
  </w:style>
  <w:style w:type="paragraph" w:customStyle="1" w:styleId="Pa23">
    <w:name w:val="Pa23"/>
    <w:basedOn w:val="Default"/>
    <w:next w:val="Default"/>
    <w:uiPriority w:val="99"/>
    <w:rsid w:val="0072618B"/>
    <w:pPr>
      <w:spacing w:line="241" w:lineRule="atLeast"/>
    </w:pPr>
    <w:rPr>
      <w:rFonts w:ascii="FoundrySans-Medium" w:hAnsi="FoundrySans-Medium" w:cs="Times New Roman"/>
      <w:color w:val="auto"/>
    </w:rPr>
  </w:style>
  <w:style w:type="paragraph" w:customStyle="1" w:styleId="Pa25">
    <w:name w:val="Pa25"/>
    <w:basedOn w:val="Default"/>
    <w:next w:val="Default"/>
    <w:uiPriority w:val="99"/>
    <w:rsid w:val="00BF19A8"/>
    <w:pPr>
      <w:spacing w:line="241" w:lineRule="atLeast"/>
    </w:pPr>
    <w:rPr>
      <w:rFonts w:ascii="FoundrySans-Light" w:hAnsi="FoundrySans-Light" w:cs="Times New Roman"/>
      <w:color w:val="auto"/>
    </w:rPr>
  </w:style>
  <w:style w:type="character" w:customStyle="1" w:styleId="A9">
    <w:name w:val="A9"/>
    <w:uiPriority w:val="99"/>
    <w:rsid w:val="0018649F"/>
    <w:rPr>
      <w:color w:val="000000"/>
      <w:sz w:val="22"/>
    </w:rPr>
  </w:style>
  <w:style w:type="paragraph" w:customStyle="1" w:styleId="Pa41">
    <w:name w:val="Pa41"/>
    <w:basedOn w:val="Default"/>
    <w:next w:val="Default"/>
    <w:uiPriority w:val="99"/>
    <w:rsid w:val="009E7684"/>
    <w:pPr>
      <w:spacing w:line="241" w:lineRule="atLeast"/>
    </w:pPr>
    <w:rPr>
      <w:rFonts w:ascii="FoundrySans-Light" w:hAnsi="FoundrySans-Light" w:cs="Times New Roman"/>
      <w:color w:val="auto"/>
    </w:rPr>
  </w:style>
  <w:style w:type="paragraph" w:customStyle="1" w:styleId="Pa50">
    <w:name w:val="Pa50"/>
    <w:basedOn w:val="Default"/>
    <w:next w:val="Default"/>
    <w:uiPriority w:val="99"/>
    <w:rsid w:val="00C5184D"/>
    <w:pPr>
      <w:spacing w:line="241" w:lineRule="atLeast"/>
    </w:pPr>
    <w:rPr>
      <w:rFonts w:ascii="FoundrySans-Medium" w:hAnsi="FoundrySans-Medium" w:cs="Times New Roman"/>
      <w:color w:val="auto"/>
    </w:rPr>
  </w:style>
  <w:style w:type="paragraph" w:customStyle="1" w:styleId="Pa56">
    <w:name w:val="Pa56"/>
    <w:basedOn w:val="Default"/>
    <w:next w:val="Default"/>
    <w:uiPriority w:val="99"/>
    <w:rsid w:val="00614E40"/>
    <w:pPr>
      <w:spacing w:line="241" w:lineRule="atLeast"/>
    </w:pPr>
    <w:rPr>
      <w:rFonts w:ascii="FoundrySans-Medium" w:hAnsi="FoundrySans-Medium" w:cs="Times New Roman"/>
      <w:color w:val="auto"/>
    </w:rPr>
  </w:style>
  <w:style w:type="paragraph" w:customStyle="1" w:styleId="Pa58">
    <w:name w:val="Pa58"/>
    <w:basedOn w:val="Default"/>
    <w:next w:val="Default"/>
    <w:uiPriority w:val="99"/>
    <w:rsid w:val="00014950"/>
    <w:pPr>
      <w:spacing w:line="241" w:lineRule="atLeast"/>
    </w:pPr>
    <w:rPr>
      <w:rFonts w:ascii="FoundrySans-Medium" w:hAnsi="FoundrySans-Medium" w:cs="Times New Roman"/>
      <w:color w:val="auto"/>
    </w:rPr>
  </w:style>
  <w:style w:type="character" w:customStyle="1" w:styleId="A10">
    <w:name w:val="A10"/>
    <w:uiPriority w:val="99"/>
    <w:rsid w:val="00014950"/>
    <w:rPr>
      <w:color w:val="000000"/>
      <w:u w:val="single"/>
    </w:rPr>
  </w:style>
  <w:style w:type="paragraph" w:customStyle="1" w:styleId="bodytext2">
    <w:name w:val="bodytext2"/>
    <w:basedOn w:val="Normalny"/>
    <w:uiPriority w:val="99"/>
    <w:rsid w:val="00BB53AB"/>
    <w:pPr>
      <w:spacing w:before="100" w:beforeAutospacing="1" w:after="100" w:afterAutospacing="1" w:line="240" w:lineRule="auto"/>
    </w:pPr>
    <w:rPr>
      <w:rFonts w:ascii="Times New Roman" w:hAnsi="Times New Roman"/>
      <w:sz w:val="24"/>
      <w:szCs w:val="24"/>
    </w:rPr>
  </w:style>
  <w:style w:type="paragraph" w:styleId="Tekstprzypisukocowego">
    <w:name w:val="endnote text"/>
    <w:basedOn w:val="Normalny"/>
    <w:link w:val="TekstprzypisukocowegoZnak"/>
    <w:uiPriority w:val="99"/>
    <w:semiHidden/>
    <w:rsid w:val="00AE02DA"/>
    <w:pPr>
      <w:spacing w:after="0" w:line="240" w:lineRule="auto"/>
    </w:pPr>
    <w:rPr>
      <w:sz w:val="20"/>
      <w:szCs w:val="20"/>
    </w:rPr>
  </w:style>
  <w:style w:type="character" w:customStyle="1" w:styleId="TekstprzypisukocowegoZnak">
    <w:name w:val="Tekst przypisu końcowego Znak"/>
    <w:link w:val="Tekstprzypisukocowego"/>
    <w:uiPriority w:val="99"/>
    <w:semiHidden/>
    <w:locked/>
    <w:rsid w:val="00AE02DA"/>
    <w:rPr>
      <w:rFonts w:cs="Times New Roman"/>
      <w:sz w:val="20"/>
      <w:szCs w:val="20"/>
    </w:rPr>
  </w:style>
  <w:style w:type="character" w:styleId="Odwoanieprzypisukocowego">
    <w:name w:val="endnote reference"/>
    <w:uiPriority w:val="99"/>
    <w:semiHidden/>
    <w:rsid w:val="00AE02DA"/>
    <w:rPr>
      <w:rFonts w:cs="Times New Roman"/>
      <w:vertAlign w:val="superscript"/>
    </w:rPr>
  </w:style>
  <w:style w:type="paragraph" w:customStyle="1" w:styleId="CM1">
    <w:name w:val="CM1"/>
    <w:basedOn w:val="Default"/>
    <w:next w:val="Default"/>
    <w:uiPriority w:val="99"/>
    <w:rsid w:val="00523100"/>
    <w:rPr>
      <w:rFonts w:ascii="EUAlbertina" w:hAnsi="EUAlbertina" w:cs="Times New Roman"/>
      <w:color w:val="auto"/>
    </w:rPr>
  </w:style>
  <w:style w:type="paragraph" w:customStyle="1" w:styleId="CM3">
    <w:name w:val="CM3"/>
    <w:basedOn w:val="Default"/>
    <w:next w:val="Default"/>
    <w:uiPriority w:val="99"/>
    <w:rsid w:val="00523100"/>
    <w:rPr>
      <w:rFonts w:ascii="EUAlbertina" w:hAnsi="EUAlbertina" w:cs="Times New Roman"/>
      <w:color w:val="auto"/>
    </w:rPr>
  </w:style>
  <w:style w:type="paragraph" w:customStyle="1" w:styleId="Pa65">
    <w:name w:val="Pa65"/>
    <w:basedOn w:val="Default"/>
    <w:next w:val="Default"/>
    <w:uiPriority w:val="99"/>
    <w:rsid w:val="00BF0CEC"/>
    <w:pPr>
      <w:spacing w:line="241" w:lineRule="atLeast"/>
    </w:pPr>
    <w:rPr>
      <w:rFonts w:ascii="FoundrySans-Medium" w:hAnsi="FoundrySans-Medium" w:cs="Times New Roman"/>
      <w:color w:val="auto"/>
    </w:rPr>
  </w:style>
  <w:style w:type="paragraph" w:customStyle="1" w:styleId="Pa66">
    <w:name w:val="Pa66"/>
    <w:basedOn w:val="Default"/>
    <w:next w:val="Default"/>
    <w:uiPriority w:val="99"/>
    <w:rsid w:val="00BF0CEC"/>
    <w:pPr>
      <w:spacing w:line="241" w:lineRule="atLeast"/>
    </w:pPr>
    <w:rPr>
      <w:rFonts w:ascii="FoundrySans-Medium" w:hAnsi="FoundrySans-Medium" w:cs="Times New Roman"/>
      <w:color w:val="auto"/>
    </w:rPr>
  </w:style>
  <w:style w:type="paragraph" w:customStyle="1" w:styleId="Pa67">
    <w:name w:val="Pa67"/>
    <w:basedOn w:val="Default"/>
    <w:next w:val="Default"/>
    <w:uiPriority w:val="99"/>
    <w:rsid w:val="00B25F67"/>
    <w:pPr>
      <w:spacing w:line="241" w:lineRule="atLeast"/>
    </w:pPr>
    <w:rPr>
      <w:rFonts w:ascii="FoundrySans-Light" w:hAnsi="FoundrySans-Light" w:cs="Times New Roman"/>
      <w:color w:val="auto"/>
    </w:rPr>
  </w:style>
  <w:style w:type="paragraph" w:customStyle="1" w:styleId="Pa8">
    <w:name w:val="Pa8"/>
    <w:basedOn w:val="Default"/>
    <w:next w:val="Default"/>
    <w:uiPriority w:val="99"/>
    <w:rsid w:val="00B25F67"/>
    <w:pPr>
      <w:spacing w:line="241" w:lineRule="atLeast"/>
    </w:pPr>
    <w:rPr>
      <w:rFonts w:ascii="FoundrySans-Light" w:hAnsi="FoundrySans-Light" w:cs="Times New Roman"/>
      <w:color w:val="auto"/>
    </w:rPr>
  </w:style>
  <w:style w:type="character" w:styleId="Hipercze">
    <w:name w:val="Hyperlink"/>
    <w:uiPriority w:val="99"/>
    <w:rsid w:val="00C7217C"/>
    <w:rPr>
      <w:rFonts w:cs="Times New Roman"/>
      <w:color w:val="0000FF"/>
      <w:u w:val="single"/>
    </w:rPr>
  </w:style>
  <w:style w:type="character" w:styleId="Odwoaniedokomentarza">
    <w:name w:val="annotation reference"/>
    <w:uiPriority w:val="99"/>
    <w:semiHidden/>
    <w:rsid w:val="0036721A"/>
    <w:rPr>
      <w:rFonts w:cs="Times New Roman"/>
      <w:sz w:val="16"/>
      <w:szCs w:val="16"/>
    </w:rPr>
  </w:style>
  <w:style w:type="paragraph" w:styleId="Tekstkomentarza">
    <w:name w:val="annotation text"/>
    <w:basedOn w:val="Normalny"/>
    <w:link w:val="TekstkomentarzaZnak"/>
    <w:uiPriority w:val="99"/>
    <w:semiHidden/>
    <w:rsid w:val="0036721A"/>
    <w:pPr>
      <w:spacing w:line="240" w:lineRule="auto"/>
    </w:pPr>
    <w:rPr>
      <w:sz w:val="20"/>
      <w:szCs w:val="20"/>
    </w:rPr>
  </w:style>
  <w:style w:type="character" w:customStyle="1" w:styleId="TekstkomentarzaZnak">
    <w:name w:val="Tekst komentarza Znak"/>
    <w:link w:val="Tekstkomentarza"/>
    <w:uiPriority w:val="99"/>
    <w:semiHidden/>
    <w:locked/>
    <w:rsid w:val="0036721A"/>
    <w:rPr>
      <w:rFonts w:cs="Times New Roman"/>
      <w:sz w:val="20"/>
      <w:szCs w:val="20"/>
    </w:rPr>
  </w:style>
  <w:style w:type="paragraph" w:styleId="Tematkomentarza">
    <w:name w:val="annotation subject"/>
    <w:basedOn w:val="Tekstkomentarza"/>
    <w:next w:val="Tekstkomentarza"/>
    <w:link w:val="TematkomentarzaZnak"/>
    <w:uiPriority w:val="99"/>
    <w:semiHidden/>
    <w:rsid w:val="0036721A"/>
    <w:rPr>
      <w:b/>
      <w:bCs/>
    </w:rPr>
  </w:style>
  <w:style w:type="character" w:customStyle="1" w:styleId="TematkomentarzaZnak">
    <w:name w:val="Temat komentarza Znak"/>
    <w:link w:val="Tematkomentarza"/>
    <w:uiPriority w:val="99"/>
    <w:semiHidden/>
    <w:locked/>
    <w:rsid w:val="0036721A"/>
    <w:rPr>
      <w:rFonts w:cs="Times New Roman"/>
      <w:b/>
      <w:bCs/>
      <w:sz w:val="20"/>
      <w:szCs w:val="20"/>
    </w:rPr>
  </w:style>
  <w:style w:type="paragraph" w:styleId="Tekstprzypisudolnego">
    <w:name w:val="footnote text"/>
    <w:basedOn w:val="Normalny"/>
    <w:link w:val="TekstprzypisudolnegoZnak"/>
    <w:uiPriority w:val="99"/>
    <w:semiHidden/>
    <w:rsid w:val="0040250B"/>
    <w:pPr>
      <w:spacing w:after="0" w:line="240" w:lineRule="auto"/>
    </w:pPr>
    <w:rPr>
      <w:sz w:val="20"/>
      <w:szCs w:val="20"/>
    </w:rPr>
  </w:style>
  <w:style w:type="character" w:customStyle="1" w:styleId="TekstprzypisudolnegoZnak">
    <w:name w:val="Tekst przypisu dolnego Znak"/>
    <w:link w:val="Tekstprzypisudolnego"/>
    <w:uiPriority w:val="99"/>
    <w:semiHidden/>
    <w:locked/>
    <w:rsid w:val="0040250B"/>
    <w:rPr>
      <w:rFonts w:cs="Times New Roman"/>
      <w:sz w:val="20"/>
      <w:szCs w:val="20"/>
    </w:rPr>
  </w:style>
  <w:style w:type="character" w:styleId="Odwoanieprzypisudolnego">
    <w:name w:val="footnote reference"/>
    <w:uiPriority w:val="99"/>
    <w:semiHidden/>
    <w:rsid w:val="0040250B"/>
    <w:rPr>
      <w:rFonts w:cs="Times New Roman"/>
      <w:vertAlign w:val="superscript"/>
    </w:rPr>
  </w:style>
  <w:style w:type="paragraph" w:styleId="Tekstpodstawowy">
    <w:name w:val="Body Text"/>
    <w:basedOn w:val="Normalny"/>
    <w:link w:val="TekstpodstawowyZnak"/>
    <w:uiPriority w:val="99"/>
    <w:rsid w:val="00535439"/>
    <w:pPr>
      <w:spacing w:after="120" w:line="240" w:lineRule="atLeast"/>
    </w:pPr>
    <w:rPr>
      <w:rFonts w:ascii="Arial" w:hAnsi="Arial"/>
      <w:sz w:val="20"/>
      <w:szCs w:val="20"/>
      <w:lang w:val="en-US" w:eastAsia="en-US"/>
    </w:rPr>
  </w:style>
  <w:style w:type="character" w:customStyle="1" w:styleId="TekstpodstawowyZnak">
    <w:name w:val="Tekst podstawowy Znak"/>
    <w:link w:val="Tekstpodstawowy"/>
    <w:uiPriority w:val="99"/>
    <w:locked/>
    <w:rsid w:val="00535439"/>
    <w:rPr>
      <w:rFonts w:ascii="Arial" w:hAnsi="Arial" w:cs="Times New Roman"/>
      <w:lang w:val="en-US" w:eastAsia="en-US" w:bidi="ar-SA"/>
    </w:rPr>
  </w:style>
  <w:style w:type="character" w:customStyle="1" w:styleId="FontStyle17">
    <w:name w:val="Font Style17"/>
    <w:basedOn w:val="Domylnaczcionkaakapitu"/>
    <w:uiPriority w:val="99"/>
    <w:rsid w:val="00D90CF9"/>
    <w:rPr>
      <w:rFonts w:ascii="Times New Roman" w:hAnsi="Times New Roman" w:cs="Times New Roman"/>
      <w:sz w:val="22"/>
      <w:szCs w:val="22"/>
    </w:rPr>
  </w:style>
  <w:style w:type="character" w:styleId="UyteHipercze">
    <w:name w:val="FollowedHyperlink"/>
    <w:basedOn w:val="Domylnaczcionkaakapitu"/>
    <w:uiPriority w:val="99"/>
    <w:semiHidden/>
    <w:unhideWhenUsed/>
    <w:rsid w:val="004B61D7"/>
    <w:rPr>
      <w:color w:val="800080"/>
      <w:u w:val="single"/>
    </w:rPr>
  </w:style>
  <w:style w:type="paragraph" w:customStyle="1" w:styleId="xl65">
    <w:name w:val="xl65"/>
    <w:basedOn w:val="Normalny"/>
    <w:rsid w:val="004B61D7"/>
    <w:pPr>
      <w:spacing w:before="100" w:beforeAutospacing="1" w:after="100" w:afterAutospacing="1" w:line="240" w:lineRule="auto"/>
    </w:pPr>
    <w:rPr>
      <w:rFonts w:ascii="Arial CE" w:hAnsi="Arial CE"/>
      <w:sz w:val="24"/>
      <w:szCs w:val="24"/>
    </w:rPr>
  </w:style>
  <w:style w:type="paragraph" w:customStyle="1" w:styleId="xl66">
    <w:name w:val="xl66"/>
    <w:basedOn w:val="Normalny"/>
    <w:rsid w:val="004B61D7"/>
    <w:pPr>
      <w:spacing w:before="100" w:beforeAutospacing="1" w:after="100" w:afterAutospacing="1" w:line="240" w:lineRule="auto"/>
    </w:pPr>
    <w:rPr>
      <w:rFonts w:ascii="Times New Roman" w:hAnsi="Times New Roman"/>
      <w:color w:val="FF0000"/>
      <w:sz w:val="24"/>
      <w:szCs w:val="24"/>
    </w:rPr>
  </w:style>
  <w:style w:type="paragraph" w:customStyle="1" w:styleId="xl67">
    <w:name w:val="xl67"/>
    <w:basedOn w:val="Normalny"/>
    <w:rsid w:val="004B61D7"/>
    <w:pPr>
      <w:spacing w:before="100" w:beforeAutospacing="1" w:after="100" w:afterAutospacing="1" w:line="240" w:lineRule="auto"/>
    </w:pPr>
    <w:rPr>
      <w:rFonts w:ascii="Times New Roman" w:hAnsi="Times New Roman"/>
      <w:color w:val="000000"/>
      <w:sz w:val="24"/>
      <w:szCs w:val="24"/>
    </w:rPr>
  </w:style>
  <w:style w:type="paragraph" w:customStyle="1" w:styleId="xl68">
    <w:name w:val="xl68"/>
    <w:basedOn w:val="Normalny"/>
    <w:rsid w:val="004B61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rPr>
  </w:style>
  <w:style w:type="paragraph" w:customStyle="1" w:styleId="xl69">
    <w:name w:val="xl69"/>
    <w:basedOn w:val="Normalny"/>
    <w:rsid w:val="004B61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rPr>
  </w:style>
  <w:style w:type="paragraph" w:customStyle="1" w:styleId="xl70">
    <w:name w:val="xl70"/>
    <w:basedOn w:val="Normalny"/>
    <w:rsid w:val="004B61D7"/>
    <w:pPr>
      <w:pBdr>
        <w:top w:val="single" w:sz="4" w:space="0" w:color="auto"/>
        <w:left w:val="single" w:sz="4" w:space="0" w:color="auto"/>
        <w:right w:val="single" w:sz="4" w:space="0" w:color="auto"/>
      </w:pBdr>
      <w:shd w:val="clear" w:color="000000" w:fill="C2D69A"/>
      <w:spacing w:before="100" w:beforeAutospacing="1" w:after="100" w:afterAutospacing="1" w:line="240" w:lineRule="auto"/>
      <w:jc w:val="center"/>
      <w:textAlignment w:val="center"/>
    </w:pPr>
    <w:rPr>
      <w:sz w:val="24"/>
      <w:szCs w:val="24"/>
    </w:rPr>
  </w:style>
  <w:style w:type="paragraph" w:customStyle="1" w:styleId="xl71">
    <w:name w:val="xl71"/>
    <w:basedOn w:val="Normalny"/>
    <w:rsid w:val="004B61D7"/>
    <w:pPr>
      <w:pBdr>
        <w:top w:val="single" w:sz="4" w:space="0" w:color="auto"/>
        <w:left w:val="single" w:sz="4" w:space="0" w:color="auto"/>
        <w:right w:val="single" w:sz="4" w:space="0" w:color="auto"/>
      </w:pBdr>
      <w:shd w:val="clear" w:color="000000" w:fill="C2D69A"/>
      <w:spacing w:before="100" w:beforeAutospacing="1" w:after="100" w:afterAutospacing="1" w:line="240" w:lineRule="auto"/>
      <w:jc w:val="center"/>
      <w:textAlignment w:val="center"/>
    </w:pPr>
    <w:rPr>
      <w:sz w:val="24"/>
      <w:szCs w:val="24"/>
    </w:rPr>
  </w:style>
  <w:style w:type="paragraph" w:customStyle="1" w:styleId="xl72">
    <w:name w:val="xl72"/>
    <w:basedOn w:val="Normalny"/>
    <w:rsid w:val="004B61D7"/>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sz w:val="24"/>
      <w:szCs w:val="24"/>
    </w:rPr>
  </w:style>
  <w:style w:type="paragraph" w:customStyle="1" w:styleId="xl73">
    <w:name w:val="xl73"/>
    <w:basedOn w:val="Normalny"/>
    <w:rsid w:val="004B61D7"/>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sz w:val="24"/>
      <w:szCs w:val="24"/>
    </w:rPr>
  </w:style>
  <w:style w:type="paragraph" w:customStyle="1" w:styleId="xl74">
    <w:name w:val="xl74"/>
    <w:basedOn w:val="Normalny"/>
    <w:rsid w:val="004B61D7"/>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sz w:val="24"/>
      <w:szCs w:val="24"/>
    </w:rPr>
  </w:style>
  <w:style w:type="paragraph" w:customStyle="1" w:styleId="xl75">
    <w:name w:val="xl75"/>
    <w:basedOn w:val="Normalny"/>
    <w:rsid w:val="004B61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rPr>
  </w:style>
  <w:style w:type="paragraph" w:customStyle="1" w:styleId="xl76">
    <w:name w:val="xl76"/>
    <w:basedOn w:val="Normalny"/>
    <w:rsid w:val="004B61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sz w:val="24"/>
      <w:szCs w:val="24"/>
    </w:rPr>
  </w:style>
  <w:style w:type="paragraph" w:customStyle="1" w:styleId="xl77">
    <w:name w:val="xl77"/>
    <w:basedOn w:val="Normalny"/>
    <w:rsid w:val="004B61D7"/>
    <w:pPr>
      <w:pBdr>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rPr>
  </w:style>
  <w:style w:type="paragraph" w:customStyle="1" w:styleId="xl78">
    <w:name w:val="xl78"/>
    <w:basedOn w:val="Normalny"/>
    <w:rsid w:val="004B61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B050"/>
      <w:sz w:val="24"/>
      <w:szCs w:val="24"/>
    </w:rPr>
  </w:style>
  <w:style w:type="paragraph" w:customStyle="1" w:styleId="xl79">
    <w:name w:val="xl79"/>
    <w:basedOn w:val="Normalny"/>
    <w:rsid w:val="004B61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B0F0"/>
      <w:sz w:val="24"/>
      <w:szCs w:val="24"/>
    </w:rPr>
  </w:style>
  <w:style w:type="paragraph" w:customStyle="1" w:styleId="xl80">
    <w:name w:val="xl80"/>
    <w:basedOn w:val="Normalny"/>
    <w:rsid w:val="004B61D7"/>
    <w:pPr>
      <w:spacing w:before="100" w:beforeAutospacing="1" w:after="100" w:afterAutospacing="1" w:line="240" w:lineRule="auto"/>
      <w:textAlignment w:val="center"/>
    </w:pPr>
    <w:rPr>
      <w:sz w:val="24"/>
      <w:szCs w:val="24"/>
    </w:rPr>
  </w:style>
  <w:style w:type="paragraph" w:customStyle="1" w:styleId="xl81">
    <w:name w:val="xl81"/>
    <w:basedOn w:val="Normalny"/>
    <w:rsid w:val="004B61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82">
    <w:name w:val="xl82"/>
    <w:basedOn w:val="Normalny"/>
    <w:rsid w:val="004B61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rPr>
  </w:style>
  <w:style w:type="paragraph" w:customStyle="1" w:styleId="xl83">
    <w:name w:val="xl83"/>
    <w:basedOn w:val="Normalny"/>
    <w:rsid w:val="004B61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 w:val="24"/>
      <w:szCs w:val="24"/>
    </w:rPr>
  </w:style>
  <w:style w:type="paragraph" w:customStyle="1" w:styleId="xl84">
    <w:name w:val="xl84"/>
    <w:basedOn w:val="Normalny"/>
    <w:rsid w:val="004B61D7"/>
    <w:pPr>
      <w:pBdr>
        <w:left w:val="single" w:sz="4" w:space="0" w:color="auto"/>
        <w:right w:val="single" w:sz="4" w:space="0" w:color="auto"/>
      </w:pBdr>
      <w:spacing w:before="100" w:beforeAutospacing="1" w:after="100" w:afterAutospacing="1" w:line="240" w:lineRule="auto"/>
      <w:textAlignment w:val="center"/>
    </w:pPr>
    <w:rPr>
      <w:sz w:val="24"/>
      <w:szCs w:val="24"/>
    </w:rPr>
  </w:style>
  <w:style w:type="paragraph" w:customStyle="1" w:styleId="xl85">
    <w:name w:val="xl85"/>
    <w:basedOn w:val="Normalny"/>
    <w:rsid w:val="004B61D7"/>
    <w:pPr>
      <w:spacing w:before="100" w:beforeAutospacing="1" w:after="100" w:afterAutospacing="1" w:line="240" w:lineRule="auto"/>
      <w:jc w:val="center"/>
      <w:textAlignment w:val="center"/>
    </w:pPr>
    <w:rPr>
      <w:sz w:val="24"/>
      <w:szCs w:val="24"/>
    </w:rPr>
  </w:style>
  <w:style w:type="paragraph" w:customStyle="1" w:styleId="xl86">
    <w:name w:val="xl86"/>
    <w:basedOn w:val="Normalny"/>
    <w:rsid w:val="004B61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rPr>
  </w:style>
  <w:style w:type="paragraph" w:styleId="Poprawka">
    <w:name w:val="Revision"/>
    <w:hidden/>
    <w:uiPriority w:val="99"/>
    <w:semiHidden/>
    <w:rsid w:val="009C2AFD"/>
    <w:rPr>
      <w:sz w:val="22"/>
      <w:szCs w:val="22"/>
    </w:rPr>
  </w:style>
  <w:style w:type="character" w:styleId="Tekstzastpczy">
    <w:name w:val="Placeholder Text"/>
    <w:basedOn w:val="Domylnaczcionkaakapitu"/>
    <w:uiPriority w:val="99"/>
    <w:semiHidden/>
    <w:rsid w:val="00F32E9A"/>
    <w:rPr>
      <w:color w:val="808080"/>
    </w:rPr>
  </w:style>
  <w:style w:type="paragraph" w:customStyle="1" w:styleId="Akapitzlist1">
    <w:name w:val="Akapit z listą1"/>
    <w:basedOn w:val="Normalny"/>
    <w:uiPriority w:val="99"/>
    <w:qFormat/>
    <w:rsid w:val="00877A97"/>
    <w:pPr>
      <w:spacing w:after="0" w:line="240" w:lineRule="auto"/>
      <w:ind w:left="720"/>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72650205">
      <w:bodyDiv w:val="1"/>
      <w:marLeft w:val="0"/>
      <w:marRight w:val="0"/>
      <w:marTop w:val="0"/>
      <w:marBottom w:val="0"/>
      <w:divBdr>
        <w:top w:val="none" w:sz="0" w:space="0" w:color="auto"/>
        <w:left w:val="none" w:sz="0" w:space="0" w:color="auto"/>
        <w:bottom w:val="none" w:sz="0" w:space="0" w:color="auto"/>
        <w:right w:val="none" w:sz="0" w:space="0" w:color="auto"/>
      </w:divBdr>
    </w:div>
    <w:div w:id="221525954">
      <w:bodyDiv w:val="1"/>
      <w:marLeft w:val="0"/>
      <w:marRight w:val="0"/>
      <w:marTop w:val="0"/>
      <w:marBottom w:val="0"/>
      <w:divBdr>
        <w:top w:val="none" w:sz="0" w:space="0" w:color="auto"/>
        <w:left w:val="none" w:sz="0" w:space="0" w:color="auto"/>
        <w:bottom w:val="none" w:sz="0" w:space="0" w:color="auto"/>
        <w:right w:val="none" w:sz="0" w:space="0" w:color="auto"/>
      </w:divBdr>
    </w:div>
    <w:div w:id="249656068">
      <w:bodyDiv w:val="1"/>
      <w:marLeft w:val="0"/>
      <w:marRight w:val="0"/>
      <w:marTop w:val="0"/>
      <w:marBottom w:val="0"/>
      <w:divBdr>
        <w:top w:val="none" w:sz="0" w:space="0" w:color="auto"/>
        <w:left w:val="none" w:sz="0" w:space="0" w:color="auto"/>
        <w:bottom w:val="none" w:sz="0" w:space="0" w:color="auto"/>
        <w:right w:val="none" w:sz="0" w:space="0" w:color="auto"/>
      </w:divBdr>
    </w:div>
    <w:div w:id="293946934">
      <w:bodyDiv w:val="1"/>
      <w:marLeft w:val="0"/>
      <w:marRight w:val="0"/>
      <w:marTop w:val="0"/>
      <w:marBottom w:val="0"/>
      <w:divBdr>
        <w:top w:val="none" w:sz="0" w:space="0" w:color="auto"/>
        <w:left w:val="none" w:sz="0" w:space="0" w:color="auto"/>
        <w:bottom w:val="none" w:sz="0" w:space="0" w:color="auto"/>
        <w:right w:val="none" w:sz="0" w:space="0" w:color="auto"/>
      </w:divBdr>
    </w:div>
    <w:div w:id="347370006">
      <w:bodyDiv w:val="1"/>
      <w:marLeft w:val="0"/>
      <w:marRight w:val="0"/>
      <w:marTop w:val="0"/>
      <w:marBottom w:val="0"/>
      <w:divBdr>
        <w:top w:val="none" w:sz="0" w:space="0" w:color="auto"/>
        <w:left w:val="none" w:sz="0" w:space="0" w:color="auto"/>
        <w:bottom w:val="none" w:sz="0" w:space="0" w:color="auto"/>
        <w:right w:val="none" w:sz="0" w:space="0" w:color="auto"/>
      </w:divBdr>
    </w:div>
    <w:div w:id="359749230">
      <w:bodyDiv w:val="1"/>
      <w:marLeft w:val="0"/>
      <w:marRight w:val="0"/>
      <w:marTop w:val="0"/>
      <w:marBottom w:val="0"/>
      <w:divBdr>
        <w:top w:val="none" w:sz="0" w:space="0" w:color="auto"/>
        <w:left w:val="none" w:sz="0" w:space="0" w:color="auto"/>
        <w:bottom w:val="none" w:sz="0" w:space="0" w:color="auto"/>
        <w:right w:val="none" w:sz="0" w:space="0" w:color="auto"/>
      </w:divBdr>
    </w:div>
    <w:div w:id="363873972">
      <w:bodyDiv w:val="1"/>
      <w:marLeft w:val="0"/>
      <w:marRight w:val="0"/>
      <w:marTop w:val="0"/>
      <w:marBottom w:val="0"/>
      <w:divBdr>
        <w:top w:val="none" w:sz="0" w:space="0" w:color="auto"/>
        <w:left w:val="none" w:sz="0" w:space="0" w:color="auto"/>
        <w:bottom w:val="none" w:sz="0" w:space="0" w:color="auto"/>
        <w:right w:val="none" w:sz="0" w:space="0" w:color="auto"/>
      </w:divBdr>
    </w:div>
    <w:div w:id="454904682">
      <w:bodyDiv w:val="1"/>
      <w:marLeft w:val="0"/>
      <w:marRight w:val="0"/>
      <w:marTop w:val="0"/>
      <w:marBottom w:val="0"/>
      <w:divBdr>
        <w:top w:val="none" w:sz="0" w:space="0" w:color="auto"/>
        <w:left w:val="none" w:sz="0" w:space="0" w:color="auto"/>
        <w:bottom w:val="none" w:sz="0" w:space="0" w:color="auto"/>
        <w:right w:val="none" w:sz="0" w:space="0" w:color="auto"/>
      </w:divBdr>
    </w:div>
    <w:div w:id="605432050">
      <w:bodyDiv w:val="1"/>
      <w:marLeft w:val="0"/>
      <w:marRight w:val="0"/>
      <w:marTop w:val="0"/>
      <w:marBottom w:val="0"/>
      <w:divBdr>
        <w:top w:val="none" w:sz="0" w:space="0" w:color="auto"/>
        <w:left w:val="none" w:sz="0" w:space="0" w:color="auto"/>
        <w:bottom w:val="none" w:sz="0" w:space="0" w:color="auto"/>
        <w:right w:val="none" w:sz="0" w:space="0" w:color="auto"/>
      </w:divBdr>
    </w:div>
    <w:div w:id="616836110">
      <w:bodyDiv w:val="1"/>
      <w:marLeft w:val="0"/>
      <w:marRight w:val="0"/>
      <w:marTop w:val="0"/>
      <w:marBottom w:val="0"/>
      <w:divBdr>
        <w:top w:val="none" w:sz="0" w:space="0" w:color="auto"/>
        <w:left w:val="none" w:sz="0" w:space="0" w:color="auto"/>
        <w:bottom w:val="none" w:sz="0" w:space="0" w:color="auto"/>
        <w:right w:val="none" w:sz="0" w:space="0" w:color="auto"/>
      </w:divBdr>
    </w:div>
    <w:div w:id="847598569">
      <w:bodyDiv w:val="1"/>
      <w:marLeft w:val="0"/>
      <w:marRight w:val="0"/>
      <w:marTop w:val="0"/>
      <w:marBottom w:val="0"/>
      <w:divBdr>
        <w:top w:val="none" w:sz="0" w:space="0" w:color="auto"/>
        <w:left w:val="none" w:sz="0" w:space="0" w:color="auto"/>
        <w:bottom w:val="none" w:sz="0" w:space="0" w:color="auto"/>
        <w:right w:val="none" w:sz="0" w:space="0" w:color="auto"/>
      </w:divBdr>
    </w:div>
    <w:div w:id="983045002">
      <w:bodyDiv w:val="1"/>
      <w:marLeft w:val="0"/>
      <w:marRight w:val="0"/>
      <w:marTop w:val="0"/>
      <w:marBottom w:val="0"/>
      <w:divBdr>
        <w:top w:val="none" w:sz="0" w:space="0" w:color="auto"/>
        <w:left w:val="none" w:sz="0" w:space="0" w:color="auto"/>
        <w:bottom w:val="none" w:sz="0" w:space="0" w:color="auto"/>
        <w:right w:val="none" w:sz="0" w:space="0" w:color="auto"/>
      </w:divBdr>
    </w:div>
    <w:div w:id="994335689">
      <w:bodyDiv w:val="1"/>
      <w:marLeft w:val="0"/>
      <w:marRight w:val="0"/>
      <w:marTop w:val="0"/>
      <w:marBottom w:val="0"/>
      <w:divBdr>
        <w:top w:val="none" w:sz="0" w:space="0" w:color="auto"/>
        <w:left w:val="none" w:sz="0" w:space="0" w:color="auto"/>
        <w:bottom w:val="none" w:sz="0" w:space="0" w:color="auto"/>
        <w:right w:val="none" w:sz="0" w:space="0" w:color="auto"/>
      </w:divBdr>
    </w:div>
    <w:div w:id="1031226899">
      <w:bodyDiv w:val="1"/>
      <w:marLeft w:val="0"/>
      <w:marRight w:val="0"/>
      <w:marTop w:val="0"/>
      <w:marBottom w:val="0"/>
      <w:divBdr>
        <w:top w:val="none" w:sz="0" w:space="0" w:color="auto"/>
        <w:left w:val="none" w:sz="0" w:space="0" w:color="auto"/>
        <w:bottom w:val="none" w:sz="0" w:space="0" w:color="auto"/>
        <w:right w:val="none" w:sz="0" w:space="0" w:color="auto"/>
      </w:divBdr>
    </w:div>
    <w:div w:id="1052535856">
      <w:bodyDiv w:val="1"/>
      <w:marLeft w:val="0"/>
      <w:marRight w:val="0"/>
      <w:marTop w:val="0"/>
      <w:marBottom w:val="0"/>
      <w:divBdr>
        <w:top w:val="none" w:sz="0" w:space="0" w:color="auto"/>
        <w:left w:val="none" w:sz="0" w:space="0" w:color="auto"/>
        <w:bottom w:val="none" w:sz="0" w:space="0" w:color="auto"/>
        <w:right w:val="none" w:sz="0" w:space="0" w:color="auto"/>
      </w:divBdr>
    </w:div>
    <w:div w:id="1098211055">
      <w:bodyDiv w:val="1"/>
      <w:marLeft w:val="0"/>
      <w:marRight w:val="0"/>
      <w:marTop w:val="0"/>
      <w:marBottom w:val="0"/>
      <w:divBdr>
        <w:top w:val="none" w:sz="0" w:space="0" w:color="auto"/>
        <w:left w:val="none" w:sz="0" w:space="0" w:color="auto"/>
        <w:bottom w:val="none" w:sz="0" w:space="0" w:color="auto"/>
        <w:right w:val="none" w:sz="0" w:space="0" w:color="auto"/>
      </w:divBdr>
    </w:div>
    <w:div w:id="1180389062">
      <w:marLeft w:val="0"/>
      <w:marRight w:val="0"/>
      <w:marTop w:val="0"/>
      <w:marBottom w:val="0"/>
      <w:divBdr>
        <w:top w:val="none" w:sz="0" w:space="0" w:color="auto"/>
        <w:left w:val="none" w:sz="0" w:space="0" w:color="auto"/>
        <w:bottom w:val="none" w:sz="0" w:space="0" w:color="auto"/>
        <w:right w:val="none" w:sz="0" w:space="0" w:color="auto"/>
      </w:divBdr>
      <w:divsChild>
        <w:div w:id="1180389156">
          <w:marLeft w:val="0"/>
          <w:marRight w:val="0"/>
          <w:marTop w:val="100"/>
          <w:marBottom w:val="100"/>
          <w:divBdr>
            <w:top w:val="none" w:sz="0" w:space="0" w:color="auto"/>
            <w:left w:val="none" w:sz="0" w:space="0" w:color="auto"/>
            <w:bottom w:val="none" w:sz="0" w:space="0" w:color="auto"/>
            <w:right w:val="none" w:sz="0" w:space="0" w:color="auto"/>
          </w:divBdr>
          <w:divsChild>
            <w:div w:id="1180389216">
              <w:marLeft w:val="0"/>
              <w:marRight w:val="0"/>
              <w:marTop w:val="100"/>
              <w:marBottom w:val="100"/>
              <w:divBdr>
                <w:top w:val="none" w:sz="0" w:space="0" w:color="auto"/>
                <w:left w:val="none" w:sz="0" w:space="0" w:color="auto"/>
                <w:bottom w:val="none" w:sz="0" w:space="0" w:color="auto"/>
                <w:right w:val="none" w:sz="0" w:space="0" w:color="auto"/>
              </w:divBdr>
              <w:divsChild>
                <w:div w:id="1180389120">
                  <w:marLeft w:val="0"/>
                  <w:marRight w:val="0"/>
                  <w:marTop w:val="0"/>
                  <w:marBottom w:val="0"/>
                  <w:divBdr>
                    <w:top w:val="none" w:sz="0" w:space="0" w:color="auto"/>
                    <w:left w:val="none" w:sz="0" w:space="0" w:color="auto"/>
                    <w:bottom w:val="none" w:sz="0" w:space="0" w:color="auto"/>
                    <w:right w:val="none" w:sz="0" w:space="0" w:color="auto"/>
                  </w:divBdr>
                  <w:divsChild>
                    <w:div w:id="1180389055">
                      <w:marLeft w:val="0"/>
                      <w:marRight w:val="0"/>
                      <w:marTop w:val="0"/>
                      <w:marBottom w:val="0"/>
                      <w:divBdr>
                        <w:top w:val="none" w:sz="0" w:space="0" w:color="auto"/>
                        <w:left w:val="none" w:sz="0" w:space="0" w:color="auto"/>
                        <w:bottom w:val="none" w:sz="0" w:space="0" w:color="auto"/>
                        <w:right w:val="none" w:sz="0" w:space="0" w:color="auto"/>
                      </w:divBdr>
                      <w:divsChild>
                        <w:div w:id="1180389201">
                          <w:marLeft w:val="0"/>
                          <w:marRight w:val="0"/>
                          <w:marTop w:val="0"/>
                          <w:marBottom w:val="0"/>
                          <w:divBdr>
                            <w:top w:val="none" w:sz="0" w:space="0" w:color="auto"/>
                            <w:left w:val="none" w:sz="0" w:space="0" w:color="auto"/>
                            <w:bottom w:val="none" w:sz="0" w:space="0" w:color="auto"/>
                            <w:right w:val="none" w:sz="0" w:space="0" w:color="auto"/>
                          </w:divBdr>
                          <w:divsChild>
                            <w:div w:id="118038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89064">
      <w:marLeft w:val="0"/>
      <w:marRight w:val="0"/>
      <w:marTop w:val="0"/>
      <w:marBottom w:val="0"/>
      <w:divBdr>
        <w:top w:val="none" w:sz="0" w:space="0" w:color="auto"/>
        <w:left w:val="none" w:sz="0" w:space="0" w:color="auto"/>
        <w:bottom w:val="none" w:sz="0" w:space="0" w:color="auto"/>
        <w:right w:val="none" w:sz="0" w:space="0" w:color="auto"/>
      </w:divBdr>
      <w:divsChild>
        <w:div w:id="1180389133">
          <w:marLeft w:val="0"/>
          <w:marRight w:val="0"/>
          <w:marTop w:val="100"/>
          <w:marBottom w:val="100"/>
          <w:divBdr>
            <w:top w:val="none" w:sz="0" w:space="0" w:color="auto"/>
            <w:left w:val="none" w:sz="0" w:space="0" w:color="auto"/>
            <w:bottom w:val="none" w:sz="0" w:space="0" w:color="auto"/>
            <w:right w:val="none" w:sz="0" w:space="0" w:color="auto"/>
          </w:divBdr>
          <w:divsChild>
            <w:div w:id="1180389149">
              <w:marLeft w:val="0"/>
              <w:marRight w:val="0"/>
              <w:marTop w:val="100"/>
              <w:marBottom w:val="100"/>
              <w:divBdr>
                <w:top w:val="none" w:sz="0" w:space="0" w:color="auto"/>
                <w:left w:val="none" w:sz="0" w:space="0" w:color="auto"/>
                <w:bottom w:val="none" w:sz="0" w:space="0" w:color="auto"/>
                <w:right w:val="none" w:sz="0" w:space="0" w:color="auto"/>
              </w:divBdr>
              <w:divsChild>
                <w:div w:id="1180389183">
                  <w:marLeft w:val="0"/>
                  <w:marRight w:val="0"/>
                  <w:marTop w:val="0"/>
                  <w:marBottom w:val="0"/>
                  <w:divBdr>
                    <w:top w:val="none" w:sz="0" w:space="0" w:color="auto"/>
                    <w:left w:val="none" w:sz="0" w:space="0" w:color="auto"/>
                    <w:bottom w:val="none" w:sz="0" w:space="0" w:color="auto"/>
                    <w:right w:val="none" w:sz="0" w:space="0" w:color="auto"/>
                  </w:divBdr>
                  <w:divsChild>
                    <w:div w:id="1180389188">
                      <w:marLeft w:val="0"/>
                      <w:marRight w:val="0"/>
                      <w:marTop w:val="0"/>
                      <w:marBottom w:val="0"/>
                      <w:divBdr>
                        <w:top w:val="none" w:sz="0" w:space="0" w:color="auto"/>
                        <w:left w:val="none" w:sz="0" w:space="0" w:color="auto"/>
                        <w:bottom w:val="none" w:sz="0" w:space="0" w:color="auto"/>
                        <w:right w:val="none" w:sz="0" w:space="0" w:color="auto"/>
                      </w:divBdr>
                      <w:divsChild>
                        <w:div w:id="1180389166">
                          <w:marLeft w:val="0"/>
                          <w:marRight w:val="0"/>
                          <w:marTop w:val="0"/>
                          <w:marBottom w:val="0"/>
                          <w:divBdr>
                            <w:top w:val="none" w:sz="0" w:space="0" w:color="auto"/>
                            <w:left w:val="none" w:sz="0" w:space="0" w:color="auto"/>
                            <w:bottom w:val="none" w:sz="0" w:space="0" w:color="auto"/>
                            <w:right w:val="none" w:sz="0" w:space="0" w:color="auto"/>
                          </w:divBdr>
                          <w:divsChild>
                            <w:div w:id="11803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89066">
      <w:marLeft w:val="0"/>
      <w:marRight w:val="0"/>
      <w:marTop w:val="0"/>
      <w:marBottom w:val="0"/>
      <w:divBdr>
        <w:top w:val="none" w:sz="0" w:space="0" w:color="auto"/>
        <w:left w:val="none" w:sz="0" w:space="0" w:color="auto"/>
        <w:bottom w:val="none" w:sz="0" w:space="0" w:color="auto"/>
        <w:right w:val="none" w:sz="0" w:space="0" w:color="auto"/>
      </w:divBdr>
      <w:divsChild>
        <w:div w:id="1180389093">
          <w:marLeft w:val="0"/>
          <w:marRight w:val="0"/>
          <w:marTop w:val="100"/>
          <w:marBottom w:val="100"/>
          <w:divBdr>
            <w:top w:val="none" w:sz="0" w:space="0" w:color="auto"/>
            <w:left w:val="none" w:sz="0" w:space="0" w:color="auto"/>
            <w:bottom w:val="none" w:sz="0" w:space="0" w:color="auto"/>
            <w:right w:val="none" w:sz="0" w:space="0" w:color="auto"/>
          </w:divBdr>
          <w:divsChild>
            <w:div w:id="1180389186">
              <w:marLeft w:val="0"/>
              <w:marRight w:val="0"/>
              <w:marTop w:val="100"/>
              <w:marBottom w:val="100"/>
              <w:divBdr>
                <w:top w:val="none" w:sz="0" w:space="0" w:color="auto"/>
                <w:left w:val="none" w:sz="0" w:space="0" w:color="auto"/>
                <w:bottom w:val="none" w:sz="0" w:space="0" w:color="auto"/>
                <w:right w:val="none" w:sz="0" w:space="0" w:color="auto"/>
              </w:divBdr>
              <w:divsChild>
                <w:div w:id="1180389074">
                  <w:marLeft w:val="0"/>
                  <w:marRight w:val="0"/>
                  <w:marTop w:val="0"/>
                  <w:marBottom w:val="0"/>
                  <w:divBdr>
                    <w:top w:val="none" w:sz="0" w:space="0" w:color="auto"/>
                    <w:left w:val="none" w:sz="0" w:space="0" w:color="auto"/>
                    <w:bottom w:val="none" w:sz="0" w:space="0" w:color="auto"/>
                    <w:right w:val="none" w:sz="0" w:space="0" w:color="auto"/>
                  </w:divBdr>
                  <w:divsChild>
                    <w:div w:id="1180389203">
                      <w:marLeft w:val="0"/>
                      <w:marRight w:val="0"/>
                      <w:marTop w:val="0"/>
                      <w:marBottom w:val="0"/>
                      <w:divBdr>
                        <w:top w:val="none" w:sz="0" w:space="0" w:color="auto"/>
                        <w:left w:val="none" w:sz="0" w:space="0" w:color="auto"/>
                        <w:bottom w:val="none" w:sz="0" w:space="0" w:color="auto"/>
                        <w:right w:val="none" w:sz="0" w:space="0" w:color="auto"/>
                      </w:divBdr>
                      <w:divsChild>
                        <w:div w:id="1180389101">
                          <w:marLeft w:val="0"/>
                          <w:marRight w:val="0"/>
                          <w:marTop w:val="0"/>
                          <w:marBottom w:val="0"/>
                          <w:divBdr>
                            <w:top w:val="none" w:sz="0" w:space="0" w:color="auto"/>
                            <w:left w:val="none" w:sz="0" w:space="0" w:color="auto"/>
                            <w:bottom w:val="none" w:sz="0" w:space="0" w:color="auto"/>
                            <w:right w:val="none" w:sz="0" w:space="0" w:color="auto"/>
                          </w:divBdr>
                          <w:divsChild>
                            <w:div w:id="11803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89078">
      <w:marLeft w:val="0"/>
      <w:marRight w:val="0"/>
      <w:marTop w:val="0"/>
      <w:marBottom w:val="0"/>
      <w:divBdr>
        <w:top w:val="none" w:sz="0" w:space="0" w:color="auto"/>
        <w:left w:val="none" w:sz="0" w:space="0" w:color="auto"/>
        <w:bottom w:val="none" w:sz="0" w:space="0" w:color="auto"/>
        <w:right w:val="none" w:sz="0" w:space="0" w:color="auto"/>
      </w:divBdr>
      <w:divsChild>
        <w:div w:id="1180389111">
          <w:marLeft w:val="0"/>
          <w:marRight w:val="0"/>
          <w:marTop w:val="100"/>
          <w:marBottom w:val="100"/>
          <w:divBdr>
            <w:top w:val="none" w:sz="0" w:space="0" w:color="auto"/>
            <w:left w:val="none" w:sz="0" w:space="0" w:color="auto"/>
            <w:bottom w:val="none" w:sz="0" w:space="0" w:color="auto"/>
            <w:right w:val="none" w:sz="0" w:space="0" w:color="auto"/>
          </w:divBdr>
          <w:divsChild>
            <w:div w:id="1180389162">
              <w:marLeft w:val="0"/>
              <w:marRight w:val="0"/>
              <w:marTop w:val="100"/>
              <w:marBottom w:val="100"/>
              <w:divBdr>
                <w:top w:val="none" w:sz="0" w:space="0" w:color="auto"/>
                <w:left w:val="none" w:sz="0" w:space="0" w:color="auto"/>
                <w:bottom w:val="none" w:sz="0" w:space="0" w:color="auto"/>
                <w:right w:val="none" w:sz="0" w:space="0" w:color="auto"/>
              </w:divBdr>
              <w:divsChild>
                <w:div w:id="1180389170">
                  <w:marLeft w:val="0"/>
                  <w:marRight w:val="0"/>
                  <w:marTop w:val="0"/>
                  <w:marBottom w:val="0"/>
                  <w:divBdr>
                    <w:top w:val="none" w:sz="0" w:space="0" w:color="auto"/>
                    <w:left w:val="none" w:sz="0" w:space="0" w:color="auto"/>
                    <w:bottom w:val="none" w:sz="0" w:space="0" w:color="auto"/>
                    <w:right w:val="none" w:sz="0" w:space="0" w:color="auto"/>
                  </w:divBdr>
                  <w:divsChild>
                    <w:div w:id="1180389103">
                      <w:marLeft w:val="0"/>
                      <w:marRight w:val="0"/>
                      <w:marTop w:val="0"/>
                      <w:marBottom w:val="0"/>
                      <w:divBdr>
                        <w:top w:val="none" w:sz="0" w:space="0" w:color="auto"/>
                        <w:left w:val="none" w:sz="0" w:space="0" w:color="auto"/>
                        <w:bottom w:val="none" w:sz="0" w:space="0" w:color="auto"/>
                        <w:right w:val="none" w:sz="0" w:space="0" w:color="auto"/>
                      </w:divBdr>
                      <w:divsChild>
                        <w:div w:id="1180389225">
                          <w:marLeft w:val="0"/>
                          <w:marRight w:val="0"/>
                          <w:marTop w:val="0"/>
                          <w:marBottom w:val="0"/>
                          <w:divBdr>
                            <w:top w:val="none" w:sz="0" w:space="0" w:color="auto"/>
                            <w:left w:val="none" w:sz="0" w:space="0" w:color="auto"/>
                            <w:bottom w:val="none" w:sz="0" w:space="0" w:color="auto"/>
                            <w:right w:val="none" w:sz="0" w:space="0" w:color="auto"/>
                          </w:divBdr>
                          <w:divsChild>
                            <w:div w:id="11803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89079">
      <w:marLeft w:val="0"/>
      <w:marRight w:val="0"/>
      <w:marTop w:val="0"/>
      <w:marBottom w:val="0"/>
      <w:divBdr>
        <w:top w:val="none" w:sz="0" w:space="0" w:color="auto"/>
        <w:left w:val="none" w:sz="0" w:space="0" w:color="auto"/>
        <w:bottom w:val="none" w:sz="0" w:space="0" w:color="auto"/>
        <w:right w:val="none" w:sz="0" w:space="0" w:color="auto"/>
      </w:divBdr>
      <w:divsChild>
        <w:div w:id="1180389222">
          <w:marLeft w:val="0"/>
          <w:marRight w:val="0"/>
          <w:marTop w:val="100"/>
          <w:marBottom w:val="100"/>
          <w:divBdr>
            <w:top w:val="none" w:sz="0" w:space="0" w:color="auto"/>
            <w:left w:val="none" w:sz="0" w:space="0" w:color="auto"/>
            <w:bottom w:val="none" w:sz="0" w:space="0" w:color="auto"/>
            <w:right w:val="none" w:sz="0" w:space="0" w:color="auto"/>
          </w:divBdr>
          <w:divsChild>
            <w:div w:id="1180389191">
              <w:marLeft w:val="0"/>
              <w:marRight w:val="0"/>
              <w:marTop w:val="100"/>
              <w:marBottom w:val="100"/>
              <w:divBdr>
                <w:top w:val="none" w:sz="0" w:space="0" w:color="auto"/>
                <w:left w:val="none" w:sz="0" w:space="0" w:color="auto"/>
                <w:bottom w:val="none" w:sz="0" w:space="0" w:color="auto"/>
                <w:right w:val="none" w:sz="0" w:space="0" w:color="auto"/>
              </w:divBdr>
              <w:divsChild>
                <w:div w:id="1180389131">
                  <w:marLeft w:val="0"/>
                  <w:marRight w:val="0"/>
                  <w:marTop w:val="0"/>
                  <w:marBottom w:val="0"/>
                  <w:divBdr>
                    <w:top w:val="none" w:sz="0" w:space="0" w:color="auto"/>
                    <w:left w:val="none" w:sz="0" w:space="0" w:color="auto"/>
                    <w:bottom w:val="none" w:sz="0" w:space="0" w:color="auto"/>
                    <w:right w:val="none" w:sz="0" w:space="0" w:color="auto"/>
                  </w:divBdr>
                  <w:divsChild>
                    <w:div w:id="1180389067">
                      <w:marLeft w:val="0"/>
                      <w:marRight w:val="0"/>
                      <w:marTop w:val="0"/>
                      <w:marBottom w:val="0"/>
                      <w:divBdr>
                        <w:top w:val="none" w:sz="0" w:space="0" w:color="auto"/>
                        <w:left w:val="none" w:sz="0" w:space="0" w:color="auto"/>
                        <w:bottom w:val="none" w:sz="0" w:space="0" w:color="auto"/>
                        <w:right w:val="none" w:sz="0" w:space="0" w:color="auto"/>
                      </w:divBdr>
                      <w:divsChild>
                        <w:div w:id="1180389172">
                          <w:marLeft w:val="0"/>
                          <w:marRight w:val="0"/>
                          <w:marTop w:val="0"/>
                          <w:marBottom w:val="0"/>
                          <w:divBdr>
                            <w:top w:val="none" w:sz="0" w:space="0" w:color="auto"/>
                            <w:left w:val="none" w:sz="0" w:space="0" w:color="auto"/>
                            <w:bottom w:val="none" w:sz="0" w:space="0" w:color="auto"/>
                            <w:right w:val="none" w:sz="0" w:space="0" w:color="auto"/>
                          </w:divBdr>
                          <w:divsChild>
                            <w:div w:id="11803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89081">
      <w:marLeft w:val="0"/>
      <w:marRight w:val="0"/>
      <w:marTop w:val="0"/>
      <w:marBottom w:val="0"/>
      <w:divBdr>
        <w:top w:val="none" w:sz="0" w:space="0" w:color="auto"/>
        <w:left w:val="none" w:sz="0" w:space="0" w:color="auto"/>
        <w:bottom w:val="none" w:sz="0" w:space="0" w:color="auto"/>
        <w:right w:val="none" w:sz="0" w:space="0" w:color="auto"/>
      </w:divBdr>
      <w:divsChild>
        <w:div w:id="1180389100">
          <w:marLeft w:val="0"/>
          <w:marRight w:val="0"/>
          <w:marTop w:val="100"/>
          <w:marBottom w:val="100"/>
          <w:divBdr>
            <w:top w:val="none" w:sz="0" w:space="0" w:color="auto"/>
            <w:left w:val="none" w:sz="0" w:space="0" w:color="auto"/>
            <w:bottom w:val="none" w:sz="0" w:space="0" w:color="auto"/>
            <w:right w:val="none" w:sz="0" w:space="0" w:color="auto"/>
          </w:divBdr>
          <w:divsChild>
            <w:div w:id="1180389091">
              <w:marLeft w:val="0"/>
              <w:marRight w:val="0"/>
              <w:marTop w:val="100"/>
              <w:marBottom w:val="100"/>
              <w:divBdr>
                <w:top w:val="none" w:sz="0" w:space="0" w:color="auto"/>
                <w:left w:val="none" w:sz="0" w:space="0" w:color="auto"/>
                <w:bottom w:val="none" w:sz="0" w:space="0" w:color="auto"/>
                <w:right w:val="none" w:sz="0" w:space="0" w:color="auto"/>
              </w:divBdr>
              <w:divsChild>
                <w:div w:id="1180389148">
                  <w:marLeft w:val="0"/>
                  <w:marRight w:val="0"/>
                  <w:marTop w:val="0"/>
                  <w:marBottom w:val="0"/>
                  <w:divBdr>
                    <w:top w:val="none" w:sz="0" w:space="0" w:color="auto"/>
                    <w:left w:val="none" w:sz="0" w:space="0" w:color="auto"/>
                    <w:bottom w:val="none" w:sz="0" w:space="0" w:color="auto"/>
                    <w:right w:val="none" w:sz="0" w:space="0" w:color="auto"/>
                  </w:divBdr>
                  <w:divsChild>
                    <w:div w:id="1180389104">
                      <w:marLeft w:val="0"/>
                      <w:marRight w:val="0"/>
                      <w:marTop w:val="0"/>
                      <w:marBottom w:val="0"/>
                      <w:divBdr>
                        <w:top w:val="none" w:sz="0" w:space="0" w:color="auto"/>
                        <w:left w:val="none" w:sz="0" w:space="0" w:color="auto"/>
                        <w:bottom w:val="none" w:sz="0" w:space="0" w:color="auto"/>
                        <w:right w:val="none" w:sz="0" w:space="0" w:color="auto"/>
                      </w:divBdr>
                      <w:divsChild>
                        <w:div w:id="1180389192">
                          <w:marLeft w:val="0"/>
                          <w:marRight w:val="0"/>
                          <w:marTop w:val="0"/>
                          <w:marBottom w:val="0"/>
                          <w:divBdr>
                            <w:top w:val="none" w:sz="0" w:space="0" w:color="auto"/>
                            <w:left w:val="none" w:sz="0" w:space="0" w:color="auto"/>
                            <w:bottom w:val="none" w:sz="0" w:space="0" w:color="auto"/>
                            <w:right w:val="none" w:sz="0" w:space="0" w:color="auto"/>
                          </w:divBdr>
                          <w:divsChild>
                            <w:div w:id="11803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89084">
      <w:marLeft w:val="0"/>
      <w:marRight w:val="0"/>
      <w:marTop w:val="0"/>
      <w:marBottom w:val="0"/>
      <w:divBdr>
        <w:top w:val="none" w:sz="0" w:space="0" w:color="auto"/>
        <w:left w:val="none" w:sz="0" w:space="0" w:color="auto"/>
        <w:bottom w:val="none" w:sz="0" w:space="0" w:color="auto"/>
        <w:right w:val="none" w:sz="0" w:space="0" w:color="auto"/>
      </w:divBdr>
      <w:divsChild>
        <w:div w:id="1180389164">
          <w:marLeft w:val="547"/>
          <w:marRight w:val="0"/>
          <w:marTop w:val="86"/>
          <w:marBottom w:val="0"/>
          <w:divBdr>
            <w:top w:val="none" w:sz="0" w:space="0" w:color="auto"/>
            <w:left w:val="none" w:sz="0" w:space="0" w:color="auto"/>
            <w:bottom w:val="none" w:sz="0" w:space="0" w:color="auto"/>
            <w:right w:val="none" w:sz="0" w:space="0" w:color="auto"/>
          </w:divBdr>
        </w:div>
      </w:divsChild>
    </w:div>
    <w:div w:id="1180389090">
      <w:marLeft w:val="0"/>
      <w:marRight w:val="0"/>
      <w:marTop w:val="0"/>
      <w:marBottom w:val="0"/>
      <w:divBdr>
        <w:top w:val="none" w:sz="0" w:space="0" w:color="auto"/>
        <w:left w:val="none" w:sz="0" w:space="0" w:color="auto"/>
        <w:bottom w:val="none" w:sz="0" w:space="0" w:color="auto"/>
        <w:right w:val="none" w:sz="0" w:space="0" w:color="auto"/>
      </w:divBdr>
    </w:div>
    <w:div w:id="1180389096">
      <w:marLeft w:val="0"/>
      <w:marRight w:val="0"/>
      <w:marTop w:val="0"/>
      <w:marBottom w:val="0"/>
      <w:divBdr>
        <w:top w:val="none" w:sz="0" w:space="0" w:color="auto"/>
        <w:left w:val="none" w:sz="0" w:space="0" w:color="auto"/>
        <w:bottom w:val="none" w:sz="0" w:space="0" w:color="auto"/>
        <w:right w:val="none" w:sz="0" w:space="0" w:color="auto"/>
      </w:divBdr>
      <w:divsChild>
        <w:div w:id="1180389206">
          <w:marLeft w:val="0"/>
          <w:marRight w:val="0"/>
          <w:marTop w:val="100"/>
          <w:marBottom w:val="100"/>
          <w:divBdr>
            <w:top w:val="none" w:sz="0" w:space="0" w:color="auto"/>
            <w:left w:val="none" w:sz="0" w:space="0" w:color="auto"/>
            <w:bottom w:val="none" w:sz="0" w:space="0" w:color="auto"/>
            <w:right w:val="none" w:sz="0" w:space="0" w:color="auto"/>
          </w:divBdr>
          <w:divsChild>
            <w:div w:id="1180389082">
              <w:marLeft w:val="0"/>
              <w:marRight w:val="0"/>
              <w:marTop w:val="100"/>
              <w:marBottom w:val="100"/>
              <w:divBdr>
                <w:top w:val="none" w:sz="0" w:space="0" w:color="auto"/>
                <w:left w:val="none" w:sz="0" w:space="0" w:color="auto"/>
                <w:bottom w:val="none" w:sz="0" w:space="0" w:color="auto"/>
                <w:right w:val="none" w:sz="0" w:space="0" w:color="auto"/>
              </w:divBdr>
              <w:divsChild>
                <w:div w:id="1180389052">
                  <w:marLeft w:val="0"/>
                  <w:marRight w:val="0"/>
                  <w:marTop w:val="0"/>
                  <w:marBottom w:val="0"/>
                  <w:divBdr>
                    <w:top w:val="none" w:sz="0" w:space="0" w:color="auto"/>
                    <w:left w:val="none" w:sz="0" w:space="0" w:color="auto"/>
                    <w:bottom w:val="none" w:sz="0" w:space="0" w:color="auto"/>
                    <w:right w:val="none" w:sz="0" w:space="0" w:color="auto"/>
                  </w:divBdr>
                  <w:divsChild>
                    <w:div w:id="1180389195">
                      <w:marLeft w:val="0"/>
                      <w:marRight w:val="0"/>
                      <w:marTop w:val="0"/>
                      <w:marBottom w:val="0"/>
                      <w:divBdr>
                        <w:top w:val="none" w:sz="0" w:space="0" w:color="auto"/>
                        <w:left w:val="none" w:sz="0" w:space="0" w:color="auto"/>
                        <w:bottom w:val="none" w:sz="0" w:space="0" w:color="auto"/>
                        <w:right w:val="none" w:sz="0" w:space="0" w:color="auto"/>
                      </w:divBdr>
                      <w:divsChild>
                        <w:div w:id="1180389190">
                          <w:marLeft w:val="0"/>
                          <w:marRight w:val="0"/>
                          <w:marTop w:val="0"/>
                          <w:marBottom w:val="0"/>
                          <w:divBdr>
                            <w:top w:val="none" w:sz="0" w:space="0" w:color="auto"/>
                            <w:left w:val="none" w:sz="0" w:space="0" w:color="auto"/>
                            <w:bottom w:val="none" w:sz="0" w:space="0" w:color="auto"/>
                            <w:right w:val="none" w:sz="0" w:space="0" w:color="auto"/>
                          </w:divBdr>
                          <w:divsChild>
                            <w:div w:id="118038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89108">
      <w:marLeft w:val="0"/>
      <w:marRight w:val="0"/>
      <w:marTop w:val="0"/>
      <w:marBottom w:val="0"/>
      <w:divBdr>
        <w:top w:val="none" w:sz="0" w:space="0" w:color="auto"/>
        <w:left w:val="none" w:sz="0" w:space="0" w:color="auto"/>
        <w:bottom w:val="none" w:sz="0" w:space="0" w:color="auto"/>
        <w:right w:val="none" w:sz="0" w:space="0" w:color="auto"/>
      </w:divBdr>
      <w:divsChild>
        <w:div w:id="1180389196">
          <w:marLeft w:val="0"/>
          <w:marRight w:val="0"/>
          <w:marTop w:val="100"/>
          <w:marBottom w:val="100"/>
          <w:divBdr>
            <w:top w:val="none" w:sz="0" w:space="0" w:color="auto"/>
            <w:left w:val="none" w:sz="0" w:space="0" w:color="auto"/>
            <w:bottom w:val="none" w:sz="0" w:space="0" w:color="auto"/>
            <w:right w:val="none" w:sz="0" w:space="0" w:color="auto"/>
          </w:divBdr>
          <w:divsChild>
            <w:div w:id="1180389141">
              <w:marLeft w:val="0"/>
              <w:marRight w:val="0"/>
              <w:marTop w:val="100"/>
              <w:marBottom w:val="100"/>
              <w:divBdr>
                <w:top w:val="none" w:sz="0" w:space="0" w:color="auto"/>
                <w:left w:val="none" w:sz="0" w:space="0" w:color="auto"/>
                <w:bottom w:val="none" w:sz="0" w:space="0" w:color="auto"/>
                <w:right w:val="none" w:sz="0" w:space="0" w:color="auto"/>
              </w:divBdr>
              <w:divsChild>
                <w:div w:id="1180389181">
                  <w:marLeft w:val="0"/>
                  <w:marRight w:val="0"/>
                  <w:marTop w:val="0"/>
                  <w:marBottom w:val="0"/>
                  <w:divBdr>
                    <w:top w:val="none" w:sz="0" w:space="0" w:color="auto"/>
                    <w:left w:val="none" w:sz="0" w:space="0" w:color="auto"/>
                    <w:bottom w:val="none" w:sz="0" w:space="0" w:color="auto"/>
                    <w:right w:val="none" w:sz="0" w:space="0" w:color="auto"/>
                  </w:divBdr>
                  <w:divsChild>
                    <w:div w:id="1180389130">
                      <w:marLeft w:val="0"/>
                      <w:marRight w:val="0"/>
                      <w:marTop w:val="0"/>
                      <w:marBottom w:val="0"/>
                      <w:divBdr>
                        <w:top w:val="none" w:sz="0" w:space="0" w:color="auto"/>
                        <w:left w:val="none" w:sz="0" w:space="0" w:color="auto"/>
                        <w:bottom w:val="none" w:sz="0" w:space="0" w:color="auto"/>
                        <w:right w:val="none" w:sz="0" w:space="0" w:color="auto"/>
                      </w:divBdr>
                      <w:divsChild>
                        <w:div w:id="1180389063">
                          <w:marLeft w:val="0"/>
                          <w:marRight w:val="0"/>
                          <w:marTop w:val="0"/>
                          <w:marBottom w:val="0"/>
                          <w:divBdr>
                            <w:top w:val="none" w:sz="0" w:space="0" w:color="auto"/>
                            <w:left w:val="none" w:sz="0" w:space="0" w:color="auto"/>
                            <w:bottom w:val="none" w:sz="0" w:space="0" w:color="auto"/>
                            <w:right w:val="none" w:sz="0" w:space="0" w:color="auto"/>
                          </w:divBdr>
                          <w:divsChild>
                            <w:div w:id="118038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89113">
      <w:marLeft w:val="0"/>
      <w:marRight w:val="0"/>
      <w:marTop w:val="0"/>
      <w:marBottom w:val="0"/>
      <w:divBdr>
        <w:top w:val="none" w:sz="0" w:space="0" w:color="auto"/>
        <w:left w:val="none" w:sz="0" w:space="0" w:color="auto"/>
        <w:bottom w:val="none" w:sz="0" w:space="0" w:color="auto"/>
        <w:right w:val="none" w:sz="0" w:space="0" w:color="auto"/>
      </w:divBdr>
      <w:divsChild>
        <w:div w:id="1180389050">
          <w:marLeft w:val="0"/>
          <w:marRight w:val="0"/>
          <w:marTop w:val="100"/>
          <w:marBottom w:val="100"/>
          <w:divBdr>
            <w:top w:val="none" w:sz="0" w:space="0" w:color="auto"/>
            <w:left w:val="none" w:sz="0" w:space="0" w:color="auto"/>
            <w:bottom w:val="none" w:sz="0" w:space="0" w:color="auto"/>
            <w:right w:val="none" w:sz="0" w:space="0" w:color="auto"/>
          </w:divBdr>
          <w:divsChild>
            <w:div w:id="1180389116">
              <w:marLeft w:val="0"/>
              <w:marRight w:val="0"/>
              <w:marTop w:val="100"/>
              <w:marBottom w:val="100"/>
              <w:divBdr>
                <w:top w:val="none" w:sz="0" w:space="0" w:color="auto"/>
                <w:left w:val="none" w:sz="0" w:space="0" w:color="auto"/>
                <w:bottom w:val="none" w:sz="0" w:space="0" w:color="auto"/>
                <w:right w:val="none" w:sz="0" w:space="0" w:color="auto"/>
              </w:divBdr>
              <w:divsChild>
                <w:div w:id="1180389193">
                  <w:marLeft w:val="0"/>
                  <w:marRight w:val="0"/>
                  <w:marTop w:val="0"/>
                  <w:marBottom w:val="0"/>
                  <w:divBdr>
                    <w:top w:val="none" w:sz="0" w:space="0" w:color="auto"/>
                    <w:left w:val="none" w:sz="0" w:space="0" w:color="auto"/>
                    <w:bottom w:val="none" w:sz="0" w:space="0" w:color="auto"/>
                    <w:right w:val="none" w:sz="0" w:space="0" w:color="auto"/>
                  </w:divBdr>
                  <w:divsChild>
                    <w:div w:id="1180389209">
                      <w:marLeft w:val="0"/>
                      <w:marRight w:val="0"/>
                      <w:marTop w:val="0"/>
                      <w:marBottom w:val="0"/>
                      <w:divBdr>
                        <w:top w:val="none" w:sz="0" w:space="0" w:color="auto"/>
                        <w:left w:val="none" w:sz="0" w:space="0" w:color="auto"/>
                        <w:bottom w:val="none" w:sz="0" w:space="0" w:color="auto"/>
                        <w:right w:val="none" w:sz="0" w:space="0" w:color="auto"/>
                      </w:divBdr>
                      <w:divsChild>
                        <w:div w:id="1180389135">
                          <w:marLeft w:val="0"/>
                          <w:marRight w:val="0"/>
                          <w:marTop w:val="0"/>
                          <w:marBottom w:val="0"/>
                          <w:divBdr>
                            <w:top w:val="none" w:sz="0" w:space="0" w:color="auto"/>
                            <w:left w:val="none" w:sz="0" w:space="0" w:color="auto"/>
                            <w:bottom w:val="none" w:sz="0" w:space="0" w:color="auto"/>
                            <w:right w:val="none" w:sz="0" w:space="0" w:color="auto"/>
                          </w:divBdr>
                          <w:divsChild>
                            <w:div w:id="118038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89118">
      <w:marLeft w:val="0"/>
      <w:marRight w:val="0"/>
      <w:marTop w:val="0"/>
      <w:marBottom w:val="0"/>
      <w:divBdr>
        <w:top w:val="none" w:sz="0" w:space="0" w:color="auto"/>
        <w:left w:val="none" w:sz="0" w:space="0" w:color="auto"/>
        <w:bottom w:val="none" w:sz="0" w:space="0" w:color="auto"/>
        <w:right w:val="none" w:sz="0" w:space="0" w:color="auto"/>
      </w:divBdr>
      <w:divsChild>
        <w:div w:id="1180389061">
          <w:marLeft w:val="0"/>
          <w:marRight w:val="0"/>
          <w:marTop w:val="100"/>
          <w:marBottom w:val="100"/>
          <w:divBdr>
            <w:top w:val="none" w:sz="0" w:space="0" w:color="auto"/>
            <w:left w:val="none" w:sz="0" w:space="0" w:color="auto"/>
            <w:bottom w:val="none" w:sz="0" w:space="0" w:color="auto"/>
            <w:right w:val="none" w:sz="0" w:space="0" w:color="auto"/>
          </w:divBdr>
          <w:divsChild>
            <w:div w:id="1180389119">
              <w:marLeft w:val="0"/>
              <w:marRight w:val="0"/>
              <w:marTop w:val="100"/>
              <w:marBottom w:val="100"/>
              <w:divBdr>
                <w:top w:val="none" w:sz="0" w:space="0" w:color="auto"/>
                <w:left w:val="none" w:sz="0" w:space="0" w:color="auto"/>
                <w:bottom w:val="none" w:sz="0" w:space="0" w:color="auto"/>
                <w:right w:val="none" w:sz="0" w:space="0" w:color="auto"/>
              </w:divBdr>
              <w:divsChild>
                <w:div w:id="1180389092">
                  <w:marLeft w:val="0"/>
                  <w:marRight w:val="0"/>
                  <w:marTop w:val="0"/>
                  <w:marBottom w:val="0"/>
                  <w:divBdr>
                    <w:top w:val="none" w:sz="0" w:space="0" w:color="auto"/>
                    <w:left w:val="none" w:sz="0" w:space="0" w:color="auto"/>
                    <w:bottom w:val="none" w:sz="0" w:space="0" w:color="auto"/>
                    <w:right w:val="none" w:sz="0" w:space="0" w:color="auto"/>
                  </w:divBdr>
                  <w:divsChild>
                    <w:div w:id="1180389070">
                      <w:marLeft w:val="0"/>
                      <w:marRight w:val="0"/>
                      <w:marTop w:val="0"/>
                      <w:marBottom w:val="0"/>
                      <w:divBdr>
                        <w:top w:val="none" w:sz="0" w:space="0" w:color="auto"/>
                        <w:left w:val="none" w:sz="0" w:space="0" w:color="auto"/>
                        <w:bottom w:val="none" w:sz="0" w:space="0" w:color="auto"/>
                        <w:right w:val="none" w:sz="0" w:space="0" w:color="auto"/>
                      </w:divBdr>
                      <w:divsChild>
                        <w:div w:id="1180389125">
                          <w:marLeft w:val="0"/>
                          <w:marRight w:val="0"/>
                          <w:marTop w:val="0"/>
                          <w:marBottom w:val="0"/>
                          <w:divBdr>
                            <w:top w:val="none" w:sz="0" w:space="0" w:color="auto"/>
                            <w:left w:val="none" w:sz="0" w:space="0" w:color="auto"/>
                            <w:bottom w:val="none" w:sz="0" w:space="0" w:color="auto"/>
                            <w:right w:val="none" w:sz="0" w:space="0" w:color="auto"/>
                          </w:divBdr>
                          <w:divsChild>
                            <w:div w:id="118038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89126">
      <w:marLeft w:val="0"/>
      <w:marRight w:val="0"/>
      <w:marTop w:val="0"/>
      <w:marBottom w:val="0"/>
      <w:divBdr>
        <w:top w:val="none" w:sz="0" w:space="0" w:color="auto"/>
        <w:left w:val="none" w:sz="0" w:space="0" w:color="auto"/>
        <w:bottom w:val="none" w:sz="0" w:space="0" w:color="auto"/>
        <w:right w:val="none" w:sz="0" w:space="0" w:color="auto"/>
      </w:divBdr>
      <w:divsChild>
        <w:div w:id="1180389154">
          <w:marLeft w:val="547"/>
          <w:marRight w:val="0"/>
          <w:marTop w:val="96"/>
          <w:marBottom w:val="0"/>
          <w:divBdr>
            <w:top w:val="none" w:sz="0" w:space="0" w:color="auto"/>
            <w:left w:val="none" w:sz="0" w:space="0" w:color="auto"/>
            <w:bottom w:val="none" w:sz="0" w:space="0" w:color="auto"/>
            <w:right w:val="none" w:sz="0" w:space="0" w:color="auto"/>
          </w:divBdr>
        </w:div>
      </w:divsChild>
    </w:div>
    <w:div w:id="1180389127">
      <w:marLeft w:val="0"/>
      <w:marRight w:val="0"/>
      <w:marTop w:val="0"/>
      <w:marBottom w:val="0"/>
      <w:divBdr>
        <w:top w:val="none" w:sz="0" w:space="0" w:color="auto"/>
        <w:left w:val="none" w:sz="0" w:space="0" w:color="auto"/>
        <w:bottom w:val="none" w:sz="0" w:space="0" w:color="auto"/>
        <w:right w:val="none" w:sz="0" w:space="0" w:color="auto"/>
      </w:divBdr>
    </w:div>
    <w:div w:id="1180389129">
      <w:marLeft w:val="0"/>
      <w:marRight w:val="0"/>
      <w:marTop w:val="0"/>
      <w:marBottom w:val="0"/>
      <w:divBdr>
        <w:top w:val="none" w:sz="0" w:space="0" w:color="auto"/>
        <w:left w:val="none" w:sz="0" w:space="0" w:color="auto"/>
        <w:bottom w:val="none" w:sz="0" w:space="0" w:color="auto"/>
        <w:right w:val="none" w:sz="0" w:space="0" w:color="auto"/>
      </w:divBdr>
      <w:divsChild>
        <w:div w:id="1180389072">
          <w:marLeft w:val="0"/>
          <w:marRight w:val="0"/>
          <w:marTop w:val="100"/>
          <w:marBottom w:val="100"/>
          <w:divBdr>
            <w:top w:val="none" w:sz="0" w:space="0" w:color="auto"/>
            <w:left w:val="none" w:sz="0" w:space="0" w:color="auto"/>
            <w:bottom w:val="none" w:sz="0" w:space="0" w:color="auto"/>
            <w:right w:val="none" w:sz="0" w:space="0" w:color="auto"/>
          </w:divBdr>
          <w:divsChild>
            <w:div w:id="1180389095">
              <w:marLeft w:val="0"/>
              <w:marRight w:val="0"/>
              <w:marTop w:val="100"/>
              <w:marBottom w:val="100"/>
              <w:divBdr>
                <w:top w:val="none" w:sz="0" w:space="0" w:color="auto"/>
                <w:left w:val="none" w:sz="0" w:space="0" w:color="auto"/>
                <w:bottom w:val="none" w:sz="0" w:space="0" w:color="auto"/>
                <w:right w:val="none" w:sz="0" w:space="0" w:color="auto"/>
              </w:divBdr>
              <w:divsChild>
                <w:div w:id="1180389175">
                  <w:marLeft w:val="0"/>
                  <w:marRight w:val="0"/>
                  <w:marTop w:val="0"/>
                  <w:marBottom w:val="0"/>
                  <w:divBdr>
                    <w:top w:val="none" w:sz="0" w:space="0" w:color="auto"/>
                    <w:left w:val="none" w:sz="0" w:space="0" w:color="auto"/>
                    <w:bottom w:val="none" w:sz="0" w:space="0" w:color="auto"/>
                    <w:right w:val="none" w:sz="0" w:space="0" w:color="auto"/>
                  </w:divBdr>
                  <w:divsChild>
                    <w:div w:id="1180389054">
                      <w:marLeft w:val="0"/>
                      <w:marRight w:val="0"/>
                      <w:marTop w:val="0"/>
                      <w:marBottom w:val="0"/>
                      <w:divBdr>
                        <w:top w:val="none" w:sz="0" w:space="0" w:color="auto"/>
                        <w:left w:val="none" w:sz="0" w:space="0" w:color="auto"/>
                        <w:bottom w:val="none" w:sz="0" w:space="0" w:color="auto"/>
                        <w:right w:val="none" w:sz="0" w:space="0" w:color="auto"/>
                      </w:divBdr>
                      <w:divsChild>
                        <w:div w:id="1180389215">
                          <w:marLeft w:val="0"/>
                          <w:marRight w:val="0"/>
                          <w:marTop w:val="0"/>
                          <w:marBottom w:val="0"/>
                          <w:divBdr>
                            <w:top w:val="none" w:sz="0" w:space="0" w:color="auto"/>
                            <w:left w:val="none" w:sz="0" w:space="0" w:color="auto"/>
                            <w:bottom w:val="none" w:sz="0" w:space="0" w:color="auto"/>
                            <w:right w:val="none" w:sz="0" w:space="0" w:color="auto"/>
                          </w:divBdr>
                          <w:divsChild>
                            <w:div w:id="118038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89142">
      <w:marLeft w:val="0"/>
      <w:marRight w:val="0"/>
      <w:marTop w:val="0"/>
      <w:marBottom w:val="0"/>
      <w:divBdr>
        <w:top w:val="none" w:sz="0" w:space="0" w:color="auto"/>
        <w:left w:val="none" w:sz="0" w:space="0" w:color="auto"/>
        <w:bottom w:val="none" w:sz="0" w:space="0" w:color="auto"/>
        <w:right w:val="none" w:sz="0" w:space="0" w:color="auto"/>
      </w:divBdr>
      <w:divsChild>
        <w:div w:id="1180389132">
          <w:marLeft w:val="0"/>
          <w:marRight w:val="0"/>
          <w:marTop w:val="100"/>
          <w:marBottom w:val="100"/>
          <w:divBdr>
            <w:top w:val="none" w:sz="0" w:space="0" w:color="auto"/>
            <w:left w:val="none" w:sz="0" w:space="0" w:color="auto"/>
            <w:bottom w:val="none" w:sz="0" w:space="0" w:color="auto"/>
            <w:right w:val="none" w:sz="0" w:space="0" w:color="auto"/>
          </w:divBdr>
          <w:divsChild>
            <w:div w:id="1180389189">
              <w:marLeft w:val="0"/>
              <w:marRight w:val="0"/>
              <w:marTop w:val="100"/>
              <w:marBottom w:val="100"/>
              <w:divBdr>
                <w:top w:val="none" w:sz="0" w:space="0" w:color="auto"/>
                <w:left w:val="none" w:sz="0" w:space="0" w:color="auto"/>
                <w:bottom w:val="none" w:sz="0" w:space="0" w:color="auto"/>
                <w:right w:val="none" w:sz="0" w:space="0" w:color="auto"/>
              </w:divBdr>
              <w:divsChild>
                <w:div w:id="1180389176">
                  <w:marLeft w:val="0"/>
                  <w:marRight w:val="0"/>
                  <w:marTop w:val="0"/>
                  <w:marBottom w:val="0"/>
                  <w:divBdr>
                    <w:top w:val="none" w:sz="0" w:space="0" w:color="auto"/>
                    <w:left w:val="none" w:sz="0" w:space="0" w:color="auto"/>
                    <w:bottom w:val="none" w:sz="0" w:space="0" w:color="auto"/>
                    <w:right w:val="none" w:sz="0" w:space="0" w:color="auto"/>
                  </w:divBdr>
                  <w:divsChild>
                    <w:div w:id="1180389098">
                      <w:marLeft w:val="0"/>
                      <w:marRight w:val="0"/>
                      <w:marTop w:val="0"/>
                      <w:marBottom w:val="0"/>
                      <w:divBdr>
                        <w:top w:val="none" w:sz="0" w:space="0" w:color="auto"/>
                        <w:left w:val="none" w:sz="0" w:space="0" w:color="auto"/>
                        <w:bottom w:val="none" w:sz="0" w:space="0" w:color="auto"/>
                        <w:right w:val="none" w:sz="0" w:space="0" w:color="auto"/>
                      </w:divBdr>
                      <w:divsChild>
                        <w:div w:id="1180389137">
                          <w:marLeft w:val="0"/>
                          <w:marRight w:val="0"/>
                          <w:marTop w:val="0"/>
                          <w:marBottom w:val="0"/>
                          <w:divBdr>
                            <w:top w:val="none" w:sz="0" w:space="0" w:color="auto"/>
                            <w:left w:val="none" w:sz="0" w:space="0" w:color="auto"/>
                            <w:bottom w:val="none" w:sz="0" w:space="0" w:color="auto"/>
                            <w:right w:val="none" w:sz="0" w:space="0" w:color="auto"/>
                          </w:divBdr>
                          <w:divsChild>
                            <w:div w:id="118038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89143">
      <w:marLeft w:val="0"/>
      <w:marRight w:val="0"/>
      <w:marTop w:val="0"/>
      <w:marBottom w:val="0"/>
      <w:divBdr>
        <w:top w:val="none" w:sz="0" w:space="0" w:color="auto"/>
        <w:left w:val="none" w:sz="0" w:space="0" w:color="auto"/>
        <w:bottom w:val="none" w:sz="0" w:space="0" w:color="auto"/>
        <w:right w:val="none" w:sz="0" w:space="0" w:color="auto"/>
      </w:divBdr>
      <w:divsChild>
        <w:div w:id="1180389157">
          <w:marLeft w:val="0"/>
          <w:marRight w:val="0"/>
          <w:marTop w:val="100"/>
          <w:marBottom w:val="100"/>
          <w:divBdr>
            <w:top w:val="none" w:sz="0" w:space="0" w:color="auto"/>
            <w:left w:val="none" w:sz="0" w:space="0" w:color="auto"/>
            <w:bottom w:val="none" w:sz="0" w:space="0" w:color="auto"/>
            <w:right w:val="none" w:sz="0" w:space="0" w:color="auto"/>
          </w:divBdr>
          <w:divsChild>
            <w:div w:id="1180389194">
              <w:marLeft w:val="0"/>
              <w:marRight w:val="0"/>
              <w:marTop w:val="100"/>
              <w:marBottom w:val="100"/>
              <w:divBdr>
                <w:top w:val="none" w:sz="0" w:space="0" w:color="auto"/>
                <w:left w:val="none" w:sz="0" w:space="0" w:color="auto"/>
                <w:bottom w:val="none" w:sz="0" w:space="0" w:color="auto"/>
                <w:right w:val="none" w:sz="0" w:space="0" w:color="auto"/>
              </w:divBdr>
              <w:divsChild>
                <w:div w:id="1180389146">
                  <w:marLeft w:val="0"/>
                  <w:marRight w:val="0"/>
                  <w:marTop w:val="0"/>
                  <w:marBottom w:val="0"/>
                  <w:divBdr>
                    <w:top w:val="none" w:sz="0" w:space="0" w:color="auto"/>
                    <w:left w:val="none" w:sz="0" w:space="0" w:color="auto"/>
                    <w:bottom w:val="none" w:sz="0" w:space="0" w:color="auto"/>
                    <w:right w:val="none" w:sz="0" w:space="0" w:color="auto"/>
                  </w:divBdr>
                  <w:divsChild>
                    <w:div w:id="1180389088">
                      <w:marLeft w:val="0"/>
                      <w:marRight w:val="0"/>
                      <w:marTop w:val="0"/>
                      <w:marBottom w:val="0"/>
                      <w:divBdr>
                        <w:top w:val="none" w:sz="0" w:space="0" w:color="auto"/>
                        <w:left w:val="none" w:sz="0" w:space="0" w:color="auto"/>
                        <w:bottom w:val="none" w:sz="0" w:space="0" w:color="auto"/>
                        <w:right w:val="none" w:sz="0" w:space="0" w:color="auto"/>
                      </w:divBdr>
                      <w:divsChild>
                        <w:div w:id="1180389155">
                          <w:marLeft w:val="0"/>
                          <w:marRight w:val="0"/>
                          <w:marTop w:val="0"/>
                          <w:marBottom w:val="0"/>
                          <w:divBdr>
                            <w:top w:val="none" w:sz="0" w:space="0" w:color="auto"/>
                            <w:left w:val="none" w:sz="0" w:space="0" w:color="auto"/>
                            <w:bottom w:val="none" w:sz="0" w:space="0" w:color="auto"/>
                            <w:right w:val="none" w:sz="0" w:space="0" w:color="auto"/>
                          </w:divBdr>
                          <w:divsChild>
                            <w:div w:id="118038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89145">
      <w:marLeft w:val="0"/>
      <w:marRight w:val="0"/>
      <w:marTop w:val="0"/>
      <w:marBottom w:val="0"/>
      <w:divBdr>
        <w:top w:val="none" w:sz="0" w:space="0" w:color="auto"/>
        <w:left w:val="none" w:sz="0" w:space="0" w:color="auto"/>
        <w:bottom w:val="none" w:sz="0" w:space="0" w:color="auto"/>
        <w:right w:val="none" w:sz="0" w:space="0" w:color="auto"/>
      </w:divBdr>
      <w:divsChild>
        <w:div w:id="1180389161">
          <w:marLeft w:val="0"/>
          <w:marRight w:val="0"/>
          <w:marTop w:val="100"/>
          <w:marBottom w:val="100"/>
          <w:divBdr>
            <w:top w:val="none" w:sz="0" w:space="0" w:color="auto"/>
            <w:left w:val="none" w:sz="0" w:space="0" w:color="auto"/>
            <w:bottom w:val="none" w:sz="0" w:space="0" w:color="auto"/>
            <w:right w:val="none" w:sz="0" w:space="0" w:color="auto"/>
          </w:divBdr>
          <w:divsChild>
            <w:div w:id="1180389094">
              <w:marLeft w:val="0"/>
              <w:marRight w:val="0"/>
              <w:marTop w:val="100"/>
              <w:marBottom w:val="100"/>
              <w:divBdr>
                <w:top w:val="none" w:sz="0" w:space="0" w:color="auto"/>
                <w:left w:val="none" w:sz="0" w:space="0" w:color="auto"/>
                <w:bottom w:val="none" w:sz="0" w:space="0" w:color="auto"/>
                <w:right w:val="none" w:sz="0" w:space="0" w:color="auto"/>
              </w:divBdr>
              <w:divsChild>
                <w:div w:id="1180389075">
                  <w:marLeft w:val="0"/>
                  <w:marRight w:val="0"/>
                  <w:marTop w:val="0"/>
                  <w:marBottom w:val="0"/>
                  <w:divBdr>
                    <w:top w:val="none" w:sz="0" w:space="0" w:color="auto"/>
                    <w:left w:val="none" w:sz="0" w:space="0" w:color="auto"/>
                    <w:bottom w:val="none" w:sz="0" w:space="0" w:color="auto"/>
                    <w:right w:val="none" w:sz="0" w:space="0" w:color="auto"/>
                  </w:divBdr>
                  <w:divsChild>
                    <w:div w:id="1180389213">
                      <w:marLeft w:val="0"/>
                      <w:marRight w:val="0"/>
                      <w:marTop w:val="0"/>
                      <w:marBottom w:val="0"/>
                      <w:divBdr>
                        <w:top w:val="none" w:sz="0" w:space="0" w:color="auto"/>
                        <w:left w:val="none" w:sz="0" w:space="0" w:color="auto"/>
                        <w:bottom w:val="none" w:sz="0" w:space="0" w:color="auto"/>
                        <w:right w:val="none" w:sz="0" w:space="0" w:color="auto"/>
                      </w:divBdr>
                      <w:divsChild>
                        <w:div w:id="1180389153">
                          <w:marLeft w:val="0"/>
                          <w:marRight w:val="0"/>
                          <w:marTop w:val="0"/>
                          <w:marBottom w:val="0"/>
                          <w:divBdr>
                            <w:top w:val="none" w:sz="0" w:space="0" w:color="auto"/>
                            <w:left w:val="none" w:sz="0" w:space="0" w:color="auto"/>
                            <w:bottom w:val="none" w:sz="0" w:space="0" w:color="auto"/>
                            <w:right w:val="none" w:sz="0" w:space="0" w:color="auto"/>
                          </w:divBdr>
                          <w:divsChild>
                            <w:div w:id="118038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89150">
      <w:marLeft w:val="0"/>
      <w:marRight w:val="0"/>
      <w:marTop w:val="0"/>
      <w:marBottom w:val="0"/>
      <w:divBdr>
        <w:top w:val="none" w:sz="0" w:space="0" w:color="auto"/>
        <w:left w:val="none" w:sz="0" w:space="0" w:color="auto"/>
        <w:bottom w:val="none" w:sz="0" w:space="0" w:color="auto"/>
        <w:right w:val="none" w:sz="0" w:space="0" w:color="auto"/>
      </w:divBdr>
      <w:divsChild>
        <w:div w:id="1180389073">
          <w:marLeft w:val="1166"/>
          <w:marRight w:val="0"/>
          <w:marTop w:val="77"/>
          <w:marBottom w:val="0"/>
          <w:divBdr>
            <w:top w:val="none" w:sz="0" w:space="0" w:color="auto"/>
            <w:left w:val="none" w:sz="0" w:space="0" w:color="auto"/>
            <w:bottom w:val="none" w:sz="0" w:space="0" w:color="auto"/>
            <w:right w:val="none" w:sz="0" w:space="0" w:color="auto"/>
          </w:divBdr>
        </w:div>
        <w:div w:id="1180389173">
          <w:marLeft w:val="1166"/>
          <w:marRight w:val="0"/>
          <w:marTop w:val="77"/>
          <w:marBottom w:val="0"/>
          <w:divBdr>
            <w:top w:val="none" w:sz="0" w:space="0" w:color="auto"/>
            <w:left w:val="none" w:sz="0" w:space="0" w:color="auto"/>
            <w:bottom w:val="none" w:sz="0" w:space="0" w:color="auto"/>
            <w:right w:val="none" w:sz="0" w:space="0" w:color="auto"/>
          </w:divBdr>
        </w:div>
        <w:div w:id="1180389182">
          <w:marLeft w:val="518"/>
          <w:marRight w:val="0"/>
          <w:marTop w:val="77"/>
          <w:marBottom w:val="0"/>
          <w:divBdr>
            <w:top w:val="none" w:sz="0" w:space="0" w:color="auto"/>
            <w:left w:val="none" w:sz="0" w:space="0" w:color="auto"/>
            <w:bottom w:val="none" w:sz="0" w:space="0" w:color="auto"/>
            <w:right w:val="none" w:sz="0" w:space="0" w:color="auto"/>
          </w:divBdr>
        </w:div>
        <w:div w:id="1180389200">
          <w:marLeft w:val="1166"/>
          <w:marRight w:val="0"/>
          <w:marTop w:val="77"/>
          <w:marBottom w:val="0"/>
          <w:divBdr>
            <w:top w:val="none" w:sz="0" w:space="0" w:color="auto"/>
            <w:left w:val="none" w:sz="0" w:space="0" w:color="auto"/>
            <w:bottom w:val="none" w:sz="0" w:space="0" w:color="auto"/>
            <w:right w:val="none" w:sz="0" w:space="0" w:color="auto"/>
          </w:divBdr>
        </w:div>
        <w:div w:id="1180389208">
          <w:marLeft w:val="1166"/>
          <w:marRight w:val="0"/>
          <w:marTop w:val="77"/>
          <w:marBottom w:val="0"/>
          <w:divBdr>
            <w:top w:val="none" w:sz="0" w:space="0" w:color="auto"/>
            <w:left w:val="none" w:sz="0" w:space="0" w:color="auto"/>
            <w:bottom w:val="none" w:sz="0" w:space="0" w:color="auto"/>
            <w:right w:val="none" w:sz="0" w:space="0" w:color="auto"/>
          </w:divBdr>
        </w:div>
      </w:divsChild>
    </w:div>
    <w:div w:id="1180389159">
      <w:marLeft w:val="0"/>
      <w:marRight w:val="0"/>
      <w:marTop w:val="0"/>
      <w:marBottom w:val="0"/>
      <w:divBdr>
        <w:top w:val="none" w:sz="0" w:space="0" w:color="auto"/>
        <w:left w:val="none" w:sz="0" w:space="0" w:color="auto"/>
        <w:bottom w:val="none" w:sz="0" w:space="0" w:color="auto"/>
        <w:right w:val="none" w:sz="0" w:space="0" w:color="auto"/>
      </w:divBdr>
      <w:divsChild>
        <w:div w:id="1180389068">
          <w:marLeft w:val="0"/>
          <w:marRight w:val="0"/>
          <w:marTop w:val="100"/>
          <w:marBottom w:val="100"/>
          <w:divBdr>
            <w:top w:val="none" w:sz="0" w:space="0" w:color="auto"/>
            <w:left w:val="none" w:sz="0" w:space="0" w:color="auto"/>
            <w:bottom w:val="none" w:sz="0" w:space="0" w:color="auto"/>
            <w:right w:val="none" w:sz="0" w:space="0" w:color="auto"/>
          </w:divBdr>
          <w:divsChild>
            <w:div w:id="1180389198">
              <w:marLeft w:val="0"/>
              <w:marRight w:val="0"/>
              <w:marTop w:val="100"/>
              <w:marBottom w:val="100"/>
              <w:divBdr>
                <w:top w:val="none" w:sz="0" w:space="0" w:color="auto"/>
                <w:left w:val="none" w:sz="0" w:space="0" w:color="auto"/>
                <w:bottom w:val="none" w:sz="0" w:space="0" w:color="auto"/>
                <w:right w:val="none" w:sz="0" w:space="0" w:color="auto"/>
              </w:divBdr>
              <w:divsChild>
                <w:div w:id="1180389122">
                  <w:marLeft w:val="0"/>
                  <w:marRight w:val="0"/>
                  <w:marTop w:val="0"/>
                  <w:marBottom w:val="0"/>
                  <w:divBdr>
                    <w:top w:val="none" w:sz="0" w:space="0" w:color="auto"/>
                    <w:left w:val="none" w:sz="0" w:space="0" w:color="auto"/>
                    <w:bottom w:val="none" w:sz="0" w:space="0" w:color="auto"/>
                    <w:right w:val="none" w:sz="0" w:space="0" w:color="auto"/>
                  </w:divBdr>
                  <w:divsChild>
                    <w:div w:id="1180389210">
                      <w:marLeft w:val="0"/>
                      <w:marRight w:val="0"/>
                      <w:marTop w:val="0"/>
                      <w:marBottom w:val="0"/>
                      <w:divBdr>
                        <w:top w:val="none" w:sz="0" w:space="0" w:color="auto"/>
                        <w:left w:val="none" w:sz="0" w:space="0" w:color="auto"/>
                        <w:bottom w:val="none" w:sz="0" w:space="0" w:color="auto"/>
                        <w:right w:val="none" w:sz="0" w:space="0" w:color="auto"/>
                      </w:divBdr>
                      <w:divsChild>
                        <w:div w:id="1180389107">
                          <w:marLeft w:val="0"/>
                          <w:marRight w:val="0"/>
                          <w:marTop w:val="0"/>
                          <w:marBottom w:val="0"/>
                          <w:divBdr>
                            <w:top w:val="none" w:sz="0" w:space="0" w:color="auto"/>
                            <w:left w:val="none" w:sz="0" w:space="0" w:color="auto"/>
                            <w:bottom w:val="none" w:sz="0" w:space="0" w:color="auto"/>
                            <w:right w:val="none" w:sz="0" w:space="0" w:color="auto"/>
                          </w:divBdr>
                          <w:divsChild>
                            <w:div w:id="11803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89160">
      <w:marLeft w:val="0"/>
      <w:marRight w:val="0"/>
      <w:marTop w:val="0"/>
      <w:marBottom w:val="0"/>
      <w:divBdr>
        <w:top w:val="none" w:sz="0" w:space="0" w:color="auto"/>
        <w:left w:val="none" w:sz="0" w:space="0" w:color="auto"/>
        <w:bottom w:val="none" w:sz="0" w:space="0" w:color="auto"/>
        <w:right w:val="none" w:sz="0" w:space="0" w:color="auto"/>
      </w:divBdr>
      <w:divsChild>
        <w:div w:id="1180389224">
          <w:marLeft w:val="0"/>
          <w:marRight w:val="0"/>
          <w:marTop w:val="100"/>
          <w:marBottom w:val="100"/>
          <w:divBdr>
            <w:top w:val="none" w:sz="0" w:space="0" w:color="auto"/>
            <w:left w:val="none" w:sz="0" w:space="0" w:color="auto"/>
            <w:bottom w:val="none" w:sz="0" w:space="0" w:color="auto"/>
            <w:right w:val="none" w:sz="0" w:space="0" w:color="auto"/>
          </w:divBdr>
          <w:divsChild>
            <w:div w:id="1180389124">
              <w:marLeft w:val="0"/>
              <w:marRight w:val="0"/>
              <w:marTop w:val="100"/>
              <w:marBottom w:val="100"/>
              <w:divBdr>
                <w:top w:val="none" w:sz="0" w:space="0" w:color="auto"/>
                <w:left w:val="none" w:sz="0" w:space="0" w:color="auto"/>
                <w:bottom w:val="none" w:sz="0" w:space="0" w:color="auto"/>
                <w:right w:val="none" w:sz="0" w:space="0" w:color="auto"/>
              </w:divBdr>
              <w:divsChild>
                <w:div w:id="1180389128">
                  <w:marLeft w:val="0"/>
                  <w:marRight w:val="0"/>
                  <w:marTop w:val="0"/>
                  <w:marBottom w:val="0"/>
                  <w:divBdr>
                    <w:top w:val="none" w:sz="0" w:space="0" w:color="auto"/>
                    <w:left w:val="none" w:sz="0" w:space="0" w:color="auto"/>
                    <w:bottom w:val="none" w:sz="0" w:space="0" w:color="auto"/>
                    <w:right w:val="none" w:sz="0" w:space="0" w:color="auto"/>
                  </w:divBdr>
                  <w:divsChild>
                    <w:div w:id="1180389184">
                      <w:marLeft w:val="0"/>
                      <w:marRight w:val="0"/>
                      <w:marTop w:val="0"/>
                      <w:marBottom w:val="0"/>
                      <w:divBdr>
                        <w:top w:val="none" w:sz="0" w:space="0" w:color="auto"/>
                        <w:left w:val="none" w:sz="0" w:space="0" w:color="auto"/>
                        <w:bottom w:val="none" w:sz="0" w:space="0" w:color="auto"/>
                        <w:right w:val="none" w:sz="0" w:space="0" w:color="auto"/>
                      </w:divBdr>
                      <w:divsChild>
                        <w:div w:id="1180389177">
                          <w:marLeft w:val="0"/>
                          <w:marRight w:val="0"/>
                          <w:marTop w:val="0"/>
                          <w:marBottom w:val="0"/>
                          <w:divBdr>
                            <w:top w:val="none" w:sz="0" w:space="0" w:color="auto"/>
                            <w:left w:val="none" w:sz="0" w:space="0" w:color="auto"/>
                            <w:bottom w:val="none" w:sz="0" w:space="0" w:color="auto"/>
                            <w:right w:val="none" w:sz="0" w:space="0" w:color="auto"/>
                          </w:divBdr>
                          <w:divsChild>
                            <w:div w:id="118038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89163">
      <w:marLeft w:val="0"/>
      <w:marRight w:val="0"/>
      <w:marTop w:val="0"/>
      <w:marBottom w:val="0"/>
      <w:divBdr>
        <w:top w:val="none" w:sz="0" w:space="0" w:color="auto"/>
        <w:left w:val="none" w:sz="0" w:space="0" w:color="auto"/>
        <w:bottom w:val="none" w:sz="0" w:space="0" w:color="auto"/>
        <w:right w:val="none" w:sz="0" w:space="0" w:color="auto"/>
      </w:divBdr>
      <w:divsChild>
        <w:div w:id="1180389060">
          <w:marLeft w:val="0"/>
          <w:marRight w:val="0"/>
          <w:marTop w:val="100"/>
          <w:marBottom w:val="100"/>
          <w:divBdr>
            <w:top w:val="none" w:sz="0" w:space="0" w:color="auto"/>
            <w:left w:val="none" w:sz="0" w:space="0" w:color="auto"/>
            <w:bottom w:val="none" w:sz="0" w:space="0" w:color="auto"/>
            <w:right w:val="none" w:sz="0" w:space="0" w:color="auto"/>
          </w:divBdr>
          <w:divsChild>
            <w:div w:id="1180389207">
              <w:marLeft w:val="0"/>
              <w:marRight w:val="0"/>
              <w:marTop w:val="100"/>
              <w:marBottom w:val="100"/>
              <w:divBdr>
                <w:top w:val="none" w:sz="0" w:space="0" w:color="auto"/>
                <w:left w:val="none" w:sz="0" w:space="0" w:color="auto"/>
                <w:bottom w:val="none" w:sz="0" w:space="0" w:color="auto"/>
                <w:right w:val="none" w:sz="0" w:space="0" w:color="auto"/>
              </w:divBdr>
              <w:divsChild>
                <w:div w:id="1180389115">
                  <w:marLeft w:val="0"/>
                  <w:marRight w:val="0"/>
                  <w:marTop w:val="0"/>
                  <w:marBottom w:val="0"/>
                  <w:divBdr>
                    <w:top w:val="none" w:sz="0" w:space="0" w:color="auto"/>
                    <w:left w:val="none" w:sz="0" w:space="0" w:color="auto"/>
                    <w:bottom w:val="none" w:sz="0" w:space="0" w:color="auto"/>
                    <w:right w:val="none" w:sz="0" w:space="0" w:color="auto"/>
                  </w:divBdr>
                  <w:divsChild>
                    <w:div w:id="1180389089">
                      <w:marLeft w:val="0"/>
                      <w:marRight w:val="0"/>
                      <w:marTop w:val="0"/>
                      <w:marBottom w:val="0"/>
                      <w:divBdr>
                        <w:top w:val="none" w:sz="0" w:space="0" w:color="auto"/>
                        <w:left w:val="none" w:sz="0" w:space="0" w:color="auto"/>
                        <w:bottom w:val="none" w:sz="0" w:space="0" w:color="auto"/>
                        <w:right w:val="none" w:sz="0" w:space="0" w:color="auto"/>
                      </w:divBdr>
                      <w:divsChild>
                        <w:div w:id="1180389099">
                          <w:marLeft w:val="0"/>
                          <w:marRight w:val="0"/>
                          <w:marTop w:val="0"/>
                          <w:marBottom w:val="0"/>
                          <w:divBdr>
                            <w:top w:val="none" w:sz="0" w:space="0" w:color="auto"/>
                            <w:left w:val="none" w:sz="0" w:space="0" w:color="auto"/>
                            <w:bottom w:val="none" w:sz="0" w:space="0" w:color="auto"/>
                            <w:right w:val="none" w:sz="0" w:space="0" w:color="auto"/>
                          </w:divBdr>
                          <w:divsChild>
                            <w:div w:id="118038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89165">
      <w:marLeft w:val="0"/>
      <w:marRight w:val="0"/>
      <w:marTop w:val="0"/>
      <w:marBottom w:val="0"/>
      <w:divBdr>
        <w:top w:val="none" w:sz="0" w:space="0" w:color="auto"/>
        <w:left w:val="none" w:sz="0" w:space="0" w:color="auto"/>
        <w:bottom w:val="none" w:sz="0" w:space="0" w:color="auto"/>
        <w:right w:val="none" w:sz="0" w:space="0" w:color="auto"/>
      </w:divBdr>
      <w:divsChild>
        <w:div w:id="1180389185">
          <w:marLeft w:val="0"/>
          <w:marRight w:val="0"/>
          <w:marTop w:val="100"/>
          <w:marBottom w:val="100"/>
          <w:divBdr>
            <w:top w:val="none" w:sz="0" w:space="0" w:color="auto"/>
            <w:left w:val="none" w:sz="0" w:space="0" w:color="auto"/>
            <w:bottom w:val="none" w:sz="0" w:space="0" w:color="auto"/>
            <w:right w:val="none" w:sz="0" w:space="0" w:color="auto"/>
          </w:divBdr>
          <w:divsChild>
            <w:div w:id="1180389204">
              <w:marLeft w:val="0"/>
              <w:marRight w:val="0"/>
              <w:marTop w:val="100"/>
              <w:marBottom w:val="100"/>
              <w:divBdr>
                <w:top w:val="none" w:sz="0" w:space="0" w:color="auto"/>
                <w:left w:val="none" w:sz="0" w:space="0" w:color="auto"/>
                <w:bottom w:val="none" w:sz="0" w:space="0" w:color="auto"/>
                <w:right w:val="none" w:sz="0" w:space="0" w:color="auto"/>
              </w:divBdr>
              <w:divsChild>
                <w:div w:id="1180389136">
                  <w:marLeft w:val="0"/>
                  <w:marRight w:val="0"/>
                  <w:marTop w:val="0"/>
                  <w:marBottom w:val="0"/>
                  <w:divBdr>
                    <w:top w:val="none" w:sz="0" w:space="0" w:color="auto"/>
                    <w:left w:val="none" w:sz="0" w:space="0" w:color="auto"/>
                    <w:bottom w:val="none" w:sz="0" w:space="0" w:color="auto"/>
                    <w:right w:val="none" w:sz="0" w:space="0" w:color="auto"/>
                  </w:divBdr>
                  <w:divsChild>
                    <w:div w:id="1180389080">
                      <w:marLeft w:val="0"/>
                      <w:marRight w:val="0"/>
                      <w:marTop w:val="0"/>
                      <w:marBottom w:val="0"/>
                      <w:divBdr>
                        <w:top w:val="none" w:sz="0" w:space="0" w:color="auto"/>
                        <w:left w:val="none" w:sz="0" w:space="0" w:color="auto"/>
                        <w:bottom w:val="none" w:sz="0" w:space="0" w:color="auto"/>
                        <w:right w:val="none" w:sz="0" w:space="0" w:color="auto"/>
                      </w:divBdr>
                      <w:divsChild>
                        <w:div w:id="1180389117">
                          <w:marLeft w:val="0"/>
                          <w:marRight w:val="0"/>
                          <w:marTop w:val="0"/>
                          <w:marBottom w:val="0"/>
                          <w:divBdr>
                            <w:top w:val="none" w:sz="0" w:space="0" w:color="auto"/>
                            <w:left w:val="none" w:sz="0" w:space="0" w:color="auto"/>
                            <w:bottom w:val="none" w:sz="0" w:space="0" w:color="auto"/>
                            <w:right w:val="none" w:sz="0" w:space="0" w:color="auto"/>
                          </w:divBdr>
                          <w:divsChild>
                            <w:div w:id="1180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89168">
      <w:marLeft w:val="0"/>
      <w:marRight w:val="0"/>
      <w:marTop w:val="0"/>
      <w:marBottom w:val="0"/>
      <w:divBdr>
        <w:top w:val="none" w:sz="0" w:space="0" w:color="auto"/>
        <w:left w:val="none" w:sz="0" w:space="0" w:color="auto"/>
        <w:bottom w:val="none" w:sz="0" w:space="0" w:color="auto"/>
        <w:right w:val="none" w:sz="0" w:space="0" w:color="auto"/>
      </w:divBdr>
      <w:divsChild>
        <w:div w:id="1180389105">
          <w:marLeft w:val="1296"/>
          <w:marRight w:val="0"/>
          <w:marTop w:val="0"/>
          <w:marBottom w:val="0"/>
          <w:divBdr>
            <w:top w:val="none" w:sz="0" w:space="0" w:color="auto"/>
            <w:left w:val="none" w:sz="0" w:space="0" w:color="auto"/>
            <w:bottom w:val="none" w:sz="0" w:space="0" w:color="auto"/>
            <w:right w:val="none" w:sz="0" w:space="0" w:color="auto"/>
          </w:divBdr>
        </w:div>
        <w:div w:id="1180389147">
          <w:marLeft w:val="1296"/>
          <w:marRight w:val="0"/>
          <w:marTop w:val="0"/>
          <w:marBottom w:val="0"/>
          <w:divBdr>
            <w:top w:val="none" w:sz="0" w:space="0" w:color="auto"/>
            <w:left w:val="none" w:sz="0" w:space="0" w:color="auto"/>
            <w:bottom w:val="none" w:sz="0" w:space="0" w:color="auto"/>
            <w:right w:val="none" w:sz="0" w:space="0" w:color="auto"/>
          </w:divBdr>
        </w:div>
        <w:div w:id="1180389179">
          <w:marLeft w:val="1296"/>
          <w:marRight w:val="0"/>
          <w:marTop w:val="0"/>
          <w:marBottom w:val="0"/>
          <w:divBdr>
            <w:top w:val="none" w:sz="0" w:space="0" w:color="auto"/>
            <w:left w:val="none" w:sz="0" w:space="0" w:color="auto"/>
            <w:bottom w:val="none" w:sz="0" w:space="0" w:color="auto"/>
            <w:right w:val="none" w:sz="0" w:space="0" w:color="auto"/>
          </w:divBdr>
        </w:div>
        <w:div w:id="1180389199">
          <w:marLeft w:val="1296"/>
          <w:marRight w:val="0"/>
          <w:marTop w:val="0"/>
          <w:marBottom w:val="0"/>
          <w:divBdr>
            <w:top w:val="none" w:sz="0" w:space="0" w:color="auto"/>
            <w:left w:val="none" w:sz="0" w:space="0" w:color="auto"/>
            <w:bottom w:val="none" w:sz="0" w:space="0" w:color="auto"/>
            <w:right w:val="none" w:sz="0" w:space="0" w:color="auto"/>
          </w:divBdr>
        </w:div>
        <w:div w:id="1180389226">
          <w:marLeft w:val="576"/>
          <w:marRight w:val="0"/>
          <w:marTop w:val="0"/>
          <w:marBottom w:val="0"/>
          <w:divBdr>
            <w:top w:val="none" w:sz="0" w:space="0" w:color="auto"/>
            <w:left w:val="none" w:sz="0" w:space="0" w:color="auto"/>
            <w:bottom w:val="none" w:sz="0" w:space="0" w:color="auto"/>
            <w:right w:val="none" w:sz="0" w:space="0" w:color="auto"/>
          </w:divBdr>
        </w:div>
        <w:div w:id="1180389228">
          <w:marLeft w:val="1296"/>
          <w:marRight w:val="0"/>
          <w:marTop w:val="0"/>
          <w:marBottom w:val="0"/>
          <w:divBdr>
            <w:top w:val="none" w:sz="0" w:space="0" w:color="auto"/>
            <w:left w:val="none" w:sz="0" w:space="0" w:color="auto"/>
            <w:bottom w:val="none" w:sz="0" w:space="0" w:color="auto"/>
            <w:right w:val="none" w:sz="0" w:space="0" w:color="auto"/>
          </w:divBdr>
        </w:div>
      </w:divsChild>
    </w:div>
    <w:div w:id="1180389169">
      <w:marLeft w:val="0"/>
      <w:marRight w:val="0"/>
      <w:marTop w:val="0"/>
      <w:marBottom w:val="0"/>
      <w:divBdr>
        <w:top w:val="none" w:sz="0" w:space="0" w:color="auto"/>
        <w:left w:val="none" w:sz="0" w:space="0" w:color="auto"/>
        <w:bottom w:val="none" w:sz="0" w:space="0" w:color="auto"/>
        <w:right w:val="none" w:sz="0" w:space="0" w:color="auto"/>
      </w:divBdr>
      <w:divsChild>
        <w:div w:id="1180389069">
          <w:marLeft w:val="0"/>
          <w:marRight w:val="0"/>
          <w:marTop w:val="100"/>
          <w:marBottom w:val="100"/>
          <w:divBdr>
            <w:top w:val="none" w:sz="0" w:space="0" w:color="auto"/>
            <w:left w:val="none" w:sz="0" w:space="0" w:color="auto"/>
            <w:bottom w:val="none" w:sz="0" w:space="0" w:color="auto"/>
            <w:right w:val="none" w:sz="0" w:space="0" w:color="auto"/>
          </w:divBdr>
          <w:divsChild>
            <w:div w:id="1180389077">
              <w:marLeft w:val="0"/>
              <w:marRight w:val="0"/>
              <w:marTop w:val="100"/>
              <w:marBottom w:val="100"/>
              <w:divBdr>
                <w:top w:val="none" w:sz="0" w:space="0" w:color="auto"/>
                <w:left w:val="none" w:sz="0" w:space="0" w:color="auto"/>
                <w:bottom w:val="none" w:sz="0" w:space="0" w:color="auto"/>
                <w:right w:val="none" w:sz="0" w:space="0" w:color="auto"/>
              </w:divBdr>
              <w:divsChild>
                <w:div w:id="1180389174">
                  <w:marLeft w:val="0"/>
                  <w:marRight w:val="0"/>
                  <w:marTop w:val="0"/>
                  <w:marBottom w:val="0"/>
                  <w:divBdr>
                    <w:top w:val="none" w:sz="0" w:space="0" w:color="auto"/>
                    <w:left w:val="none" w:sz="0" w:space="0" w:color="auto"/>
                    <w:bottom w:val="none" w:sz="0" w:space="0" w:color="auto"/>
                    <w:right w:val="none" w:sz="0" w:space="0" w:color="auto"/>
                  </w:divBdr>
                  <w:divsChild>
                    <w:div w:id="1180389071">
                      <w:marLeft w:val="0"/>
                      <w:marRight w:val="0"/>
                      <w:marTop w:val="0"/>
                      <w:marBottom w:val="0"/>
                      <w:divBdr>
                        <w:top w:val="none" w:sz="0" w:space="0" w:color="auto"/>
                        <w:left w:val="none" w:sz="0" w:space="0" w:color="auto"/>
                        <w:bottom w:val="none" w:sz="0" w:space="0" w:color="auto"/>
                        <w:right w:val="none" w:sz="0" w:space="0" w:color="auto"/>
                      </w:divBdr>
                      <w:divsChild>
                        <w:div w:id="1180389227">
                          <w:marLeft w:val="0"/>
                          <w:marRight w:val="0"/>
                          <w:marTop w:val="0"/>
                          <w:marBottom w:val="0"/>
                          <w:divBdr>
                            <w:top w:val="none" w:sz="0" w:space="0" w:color="auto"/>
                            <w:left w:val="none" w:sz="0" w:space="0" w:color="auto"/>
                            <w:bottom w:val="none" w:sz="0" w:space="0" w:color="auto"/>
                            <w:right w:val="none" w:sz="0" w:space="0" w:color="auto"/>
                          </w:divBdr>
                          <w:divsChild>
                            <w:div w:id="118038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89171">
      <w:marLeft w:val="0"/>
      <w:marRight w:val="0"/>
      <w:marTop w:val="0"/>
      <w:marBottom w:val="0"/>
      <w:divBdr>
        <w:top w:val="none" w:sz="0" w:space="0" w:color="auto"/>
        <w:left w:val="none" w:sz="0" w:space="0" w:color="auto"/>
        <w:bottom w:val="none" w:sz="0" w:space="0" w:color="auto"/>
        <w:right w:val="none" w:sz="0" w:space="0" w:color="auto"/>
      </w:divBdr>
      <w:divsChild>
        <w:div w:id="1180389110">
          <w:marLeft w:val="547"/>
          <w:marRight w:val="0"/>
          <w:marTop w:val="96"/>
          <w:marBottom w:val="0"/>
          <w:divBdr>
            <w:top w:val="none" w:sz="0" w:space="0" w:color="auto"/>
            <w:left w:val="none" w:sz="0" w:space="0" w:color="auto"/>
            <w:bottom w:val="none" w:sz="0" w:space="0" w:color="auto"/>
            <w:right w:val="none" w:sz="0" w:space="0" w:color="auto"/>
          </w:divBdr>
        </w:div>
      </w:divsChild>
    </w:div>
    <w:div w:id="1180389187">
      <w:marLeft w:val="0"/>
      <w:marRight w:val="0"/>
      <w:marTop w:val="0"/>
      <w:marBottom w:val="0"/>
      <w:divBdr>
        <w:top w:val="none" w:sz="0" w:space="0" w:color="auto"/>
        <w:left w:val="none" w:sz="0" w:space="0" w:color="auto"/>
        <w:bottom w:val="none" w:sz="0" w:space="0" w:color="auto"/>
        <w:right w:val="none" w:sz="0" w:space="0" w:color="auto"/>
      </w:divBdr>
      <w:divsChild>
        <w:div w:id="1180389097">
          <w:marLeft w:val="0"/>
          <w:marRight w:val="0"/>
          <w:marTop w:val="100"/>
          <w:marBottom w:val="100"/>
          <w:divBdr>
            <w:top w:val="none" w:sz="0" w:space="0" w:color="auto"/>
            <w:left w:val="none" w:sz="0" w:space="0" w:color="auto"/>
            <w:bottom w:val="none" w:sz="0" w:space="0" w:color="auto"/>
            <w:right w:val="none" w:sz="0" w:space="0" w:color="auto"/>
          </w:divBdr>
          <w:divsChild>
            <w:div w:id="1180389178">
              <w:marLeft w:val="0"/>
              <w:marRight w:val="0"/>
              <w:marTop w:val="100"/>
              <w:marBottom w:val="100"/>
              <w:divBdr>
                <w:top w:val="none" w:sz="0" w:space="0" w:color="auto"/>
                <w:left w:val="none" w:sz="0" w:space="0" w:color="auto"/>
                <w:bottom w:val="none" w:sz="0" w:space="0" w:color="auto"/>
                <w:right w:val="none" w:sz="0" w:space="0" w:color="auto"/>
              </w:divBdr>
              <w:divsChild>
                <w:div w:id="1180389057">
                  <w:marLeft w:val="0"/>
                  <w:marRight w:val="0"/>
                  <w:marTop w:val="0"/>
                  <w:marBottom w:val="0"/>
                  <w:divBdr>
                    <w:top w:val="none" w:sz="0" w:space="0" w:color="auto"/>
                    <w:left w:val="none" w:sz="0" w:space="0" w:color="auto"/>
                    <w:bottom w:val="none" w:sz="0" w:space="0" w:color="auto"/>
                    <w:right w:val="none" w:sz="0" w:space="0" w:color="auto"/>
                  </w:divBdr>
                  <w:divsChild>
                    <w:div w:id="1180389202">
                      <w:marLeft w:val="0"/>
                      <w:marRight w:val="0"/>
                      <w:marTop w:val="0"/>
                      <w:marBottom w:val="0"/>
                      <w:divBdr>
                        <w:top w:val="none" w:sz="0" w:space="0" w:color="auto"/>
                        <w:left w:val="none" w:sz="0" w:space="0" w:color="auto"/>
                        <w:bottom w:val="none" w:sz="0" w:space="0" w:color="auto"/>
                        <w:right w:val="none" w:sz="0" w:space="0" w:color="auto"/>
                      </w:divBdr>
                      <w:divsChild>
                        <w:div w:id="1180389221">
                          <w:marLeft w:val="0"/>
                          <w:marRight w:val="0"/>
                          <w:marTop w:val="0"/>
                          <w:marBottom w:val="0"/>
                          <w:divBdr>
                            <w:top w:val="none" w:sz="0" w:space="0" w:color="auto"/>
                            <w:left w:val="none" w:sz="0" w:space="0" w:color="auto"/>
                            <w:bottom w:val="none" w:sz="0" w:space="0" w:color="auto"/>
                            <w:right w:val="none" w:sz="0" w:space="0" w:color="auto"/>
                          </w:divBdr>
                          <w:divsChild>
                            <w:div w:id="11803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89197">
      <w:marLeft w:val="0"/>
      <w:marRight w:val="0"/>
      <w:marTop w:val="0"/>
      <w:marBottom w:val="0"/>
      <w:divBdr>
        <w:top w:val="none" w:sz="0" w:space="0" w:color="auto"/>
        <w:left w:val="none" w:sz="0" w:space="0" w:color="auto"/>
        <w:bottom w:val="none" w:sz="0" w:space="0" w:color="auto"/>
        <w:right w:val="none" w:sz="0" w:space="0" w:color="auto"/>
      </w:divBdr>
      <w:divsChild>
        <w:div w:id="1180389106">
          <w:marLeft w:val="0"/>
          <w:marRight w:val="0"/>
          <w:marTop w:val="100"/>
          <w:marBottom w:val="100"/>
          <w:divBdr>
            <w:top w:val="none" w:sz="0" w:space="0" w:color="auto"/>
            <w:left w:val="none" w:sz="0" w:space="0" w:color="auto"/>
            <w:bottom w:val="none" w:sz="0" w:space="0" w:color="auto"/>
            <w:right w:val="none" w:sz="0" w:space="0" w:color="auto"/>
          </w:divBdr>
          <w:divsChild>
            <w:div w:id="1180389134">
              <w:marLeft w:val="0"/>
              <w:marRight w:val="0"/>
              <w:marTop w:val="100"/>
              <w:marBottom w:val="100"/>
              <w:divBdr>
                <w:top w:val="none" w:sz="0" w:space="0" w:color="auto"/>
                <w:left w:val="none" w:sz="0" w:space="0" w:color="auto"/>
                <w:bottom w:val="none" w:sz="0" w:space="0" w:color="auto"/>
                <w:right w:val="none" w:sz="0" w:space="0" w:color="auto"/>
              </w:divBdr>
              <w:divsChild>
                <w:div w:id="1180389152">
                  <w:marLeft w:val="0"/>
                  <w:marRight w:val="0"/>
                  <w:marTop w:val="0"/>
                  <w:marBottom w:val="0"/>
                  <w:divBdr>
                    <w:top w:val="none" w:sz="0" w:space="0" w:color="auto"/>
                    <w:left w:val="none" w:sz="0" w:space="0" w:color="auto"/>
                    <w:bottom w:val="none" w:sz="0" w:space="0" w:color="auto"/>
                    <w:right w:val="none" w:sz="0" w:space="0" w:color="auto"/>
                  </w:divBdr>
                  <w:divsChild>
                    <w:div w:id="1180389058">
                      <w:marLeft w:val="0"/>
                      <w:marRight w:val="0"/>
                      <w:marTop w:val="0"/>
                      <w:marBottom w:val="0"/>
                      <w:divBdr>
                        <w:top w:val="none" w:sz="0" w:space="0" w:color="auto"/>
                        <w:left w:val="none" w:sz="0" w:space="0" w:color="auto"/>
                        <w:bottom w:val="none" w:sz="0" w:space="0" w:color="auto"/>
                        <w:right w:val="none" w:sz="0" w:space="0" w:color="auto"/>
                      </w:divBdr>
                      <w:divsChild>
                        <w:div w:id="1180389140">
                          <w:marLeft w:val="0"/>
                          <w:marRight w:val="0"/>
                          <w:marTop w:val="0"/>
                          <w:marBottom w:val="0"/>
                          <w:divBdr>
                            <w:top w:val="none" w:sz="0" w:space="0" w:color="auto"/>
                            <w:left w:val="none" w:sz="0" w:space="0" w:color="auto"/>
                            <w:bottom w:val="none" w:sz="0" w:space="0" w:color="auto"/>
                            <w:right w:val="none" w:sz="0" w:space="0" w:color="auto"/>
                          </w:divBdr>
                          <w:divsChild>
                            <w:div w:id="11803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89211">
      <w:marLeft w:val="0"/>
      <w:marRight w:val="0"/>
      <w:marTop w:val="0"/>
      <w:marBottom w:val="0"/>
      <w:divBdr>
        <w:top w:val="none" w:sz="0" w:space="0" w:color="auto"/>
        <w:left w:val="none" w:sz="0" w:space="0" w:color="auto"/>
        <w:bottom w:val="none" w:sz="0" w:space="0" w:color="auto"/>
        <w:right w:val="none" w:sz="0" w:space="0" w:color="auto"/>
      </w:divBdr>
      <w:divsChild>
        <w:div w:id="1180389139">
          <w:marLeft w:val="0"/>
          <w:marRight w:val="0"/>
          <w:marTop w:val="100"/>
          <w:marBottom w:val="100"/>
          <w:divBdr>
            <w:top w:val="none" w:sz="0" w:space="0" w:color="auto"/>
            <w:left w:val="none" w:sz="0" w:space="0" w:color="auto"/>
            <w:bottom w:val="none" w:sz="0" w:space="0" w:color="auto"/>
            <w:right w:val="none" w:sz="0" w:space="0" w:color="auto"/>
          </w:divBdr>
          <w:divsChild>
            <w:div w:id="1180389083">
              <w:marLeft w:val="0"/>
              <w:marRight w:val="0"/>
              <w:marTop w:val="100"/>
              <w:marBottom w:val="100"/>
              <w:divBdr>
                <w:top w:val="none" w:sz="0" w:space="0" w:color="auto"/>
                <w:left w:val="none" w:sz="0" w:space="0" w:color="auto"/>
                <w:bottom w:val="none" w:sz="0" w:space="0" w:color="auto"/>
                <w:right w:val="none" w:sz="0" w:space="0" w:color="auto"/>
              </w:divBdr>
              <w:divsChild>
                <w:div w:id="1180389138">
                  <w:marLeft w:val="0"/>
                  <w:marRight w:val="0"/>
                  <w:marTop w:val="0"/>
                  <w:marBottom w:val="0"/>
                  <w:divBdr>
                    <w:top w:val="none" w:sz="0" w:space="0" w:color="auto"/>
                    <w:left w:val="none" w:sz="0" w:space="0" w:color="auto"/>
                    <w:bottom w:val="none" w:sz="0" w:space="0" w:color="auto"/>
                    <w:right w:val="none" w:sz="0" w:space="0" w:color="auto"/>
                  </w:divBdr>
                  <w:divsChild>
                    <w:div w:id="1180389086">
                      <w:marLeft w:val="0"/>
                      <w:marRight w:val="0"/>
                      <w:marTop w:val="0"/>
                      <w:marBottom w:val="0"/>
                      <w:divBdr>
                        <w:top w:val="none" w:sz="0" w:space="0" w:color="auto"/>
                        <w:left w:val="none" w:sz="0" w:space="0" w:color="auto"/>
                        <w:bottom w:val="none" w:sz="0" w:space="0" w:color="auto"/>
                        <w:right w:val="none" w:sz="0" w:space="0" w:color="auto"/>
                      </w:divBdr>
                      <w:divsChild>
                        <w:div w:id="1180389114">
                          <w:marLeft w:val="0"/>
                          <w:marRight w:val="0"/>
                          <w:marTop w:val="0"/>
                          <w:marBottom w:val="0"/>
                          <w:divBdr>
                            <w:top w:val="none" w:sz="0" w:space="0" w:color="auto"/>
                            <w:left w:val="none" w:sz="0" w:space="0" w:color="auto"/>
                            <w:bottom w:val="none" w:sz="0" w:space="0" w:color="auto"/>
                            <w:right w:val="none" w:sz="0" w:space="0" w:color="auto"/>
                          </w:divBdr>
                          <w:divsChild>
                            <w:div w:id="118038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89212">
      <w:marLeft w:val="0"/>
      <w:marRight w:val="0"/>
      <w:marTop w:val="0"/>
      <w:marBottom w:val="0"/>
      <w:divBdr>
        <w:top w:val="none" w:sz="0" w:space="0" w:color="auto"/>
        <w:left w:val="none" w:sz="0" w:space="0" w:color="auto"/>
        <w:bottom w:val="none" w:sz="0" w:space="0" w:color="auto"/>
        <w:right w:val="none" w:sz="0" w:space="0" w:color="auto"/>
      </w:divBdr>
      <w:divsChild>
        <w:div w:id="1180389065">
          <w:marLeft w:val="418"/>
          <w:marRight w:val="0"/>
          <w:marTop w:val="77"/>
          <w:marBottom w:val="0"/>
          <w:divBdr>
            <w:top w:val="none" w:sz="0" w:space="0" w:color="auto"/>
            <w:left w:val="none" w:sz="0" w:space="0" w:color="auto"/>
            <w:bottom w:val="none" w:sz="0" w:space="0" w:color="auto"/>
            <w:right w:val="none" w:sz="0" w:space="0" w:color="auto"/>
          </w:divBdr>
        </w:div>
      </w:divsChild>
    </w:div>
    <w:div w:id="1180389217">
      <w:marLeft w:val="0"/>
      <w:marRight w:val="0"/>
      <w:marTop w:val="0"/>
      <w:marBottom w:val="0"/>
      <w:divBdr>
        <w:top w:val="none" w:sz="0" w:space="0" w:color="auto"/>
        <w:left w:val="none" w:sz="0" w:space="0" w:color="auto"/>
        <w:bottom w:val="none" w:sz="0" w:space="0" w:color="auto"/>
        <w:right w:val="none" w:sz="0" w:space="0" w:color="auto"/>
      </w:divBdr>
      <w:divsChild>
        <w:div w:id="1180389087">
          <w:marLeft w:val="576"/>
          <w:marRight w:val="0"/>
          <w:marTop w:val="115"/>
          <w:marBottom w:val="0"/>
          <w:divBdr>
            <w:top w:val="none" w:sz="0" w:space="0" w:color="auto"/>
            <w:left w:val="none" w:sz="0" w:space="0" w:color="auto"/>
            <w:bottom w:val="none" w:sz="0" w:space="0" w:color="auto"/>
            <w:right w:val="none" w:sz="0" w:space="0" w:color="auto"/>
          </w:divBdr>
        </w:div>
      </w:divsChild>
    </w:div>
    <w:div w:id="1180389218">
      <w:marLeft w:val="0"/>
      <w:marRight w:val="0"/>
      <w:marTop w:val="0"/>
      <w:marBottom w:val="0"/>
      <w:divBdr>
        <w:top w:val="none" w:sz="0" w:space="0" w:color="auto"/>
        <w:left w:val="none" w:sz="0" w:space="0" w:color="auto"/>
        <w:bottom w:val="none" w:sz="0" w:space="0" w:color="auto"/>
        <w:right w:val="none" w:sz="0" w:space="0" w:color="auto"/>
      </w:divBdr>
    </w:div>
    <w:div w:id="1180389229">
      <w:marLeft w:val="0"/>
      <w:marRight w:val="0"/>
      <w:marTop w:val="0"/>
      <w:marBottom w:val="0"/>
      <w:divBdr>
        <w:top w:val="none" w:sz="0" w:space="0" w:color="auto"/>
        <w:left w:val="none" w:sz="0" w:space="0" w:color="auto"/>
        <w:bottom w:val="none" w:sz="0" w:space="0" w:color="auto"/>
        <w:right w:val="none" w:sz="0" w:space="0" w:color="auto"/>
      </w:divBdr>
      <w:divsChild>
        <w:div w:id="1180389260">
          <w:marLeft w:val="0"/>
          <w:marRight w:val="0"/>
          <w:marTop w:val="0"/>
          <w:marBottom w:val="0"/>
          <w:divBdr>
            <w:top w:val="none" w:sz="0" w:space="0" w:color="auto"/>
            <w:left w:val="none" w:sz="0" w:space="0" w:color="auto"/>
            <w:bottom w:val="none" w:sz="0" w:space="0" w:color="auto"/>
            <w:right w:val="none" w:sz="0" w:space="0" w:color="auto"/>
          </w:divBdr>
        </w:div>
      </w:divsChild>
    </w:div>
    <w:div w:id="1180389231">
      <w:marLeft w:val="0"/>
      <w:marRight w:val="0"/>
      <w:marTop w:val="0"/>
      <w:marBottom w:val="0"/>
      <w:divBdr>
        <w:top w:val="none" w:sz="0" w:space="0" w:color="auto"/>
        <w:left w:val="none" w:sz="0" w:space="0" w:color="auto"/>
        <w:bottom w:val="none" w:sz="0" w:space="0" w:color="auto"/>
        <w:right w:val="none" w:sz="0" w:space="0" w:color="auto"/>
      </w:divBdr>
      <w:divsChild>
        <w:div w:id="1180389259">
          <w:marLeft w:val="0"/>
          <w:marRight w:val="0"/>
          <w:marTop w:val="0"/>
          <w:marBottom w:val="0"/>
          <w:divBdr>
            <w:top w:val="none" w:sz="0" w:space="0" w:color="auto"/>
            <w:left w:val="none" w:sz="0" w:space="0" w:color="auto"/>
            <w:bottom w:val="none" w:sz="0" w:space="0" w:color="auto"/>
            <w:right w:val="none" w:sz="0" w:space="0" w:color="auto"/>
          </w:divBdr>
        </w:div>
      </w:divsChild>
    </w:div>
    <w:div w:id="1180389235">
      <w:marLeft w:val="0"/>
      <w:marRight w:val="0"/>
      <w:marTop w:val="0"/>
      <w:marBottom w:val="0"/>
      <w:divBdr>
        <w:top w:val="none" w:sz="0" w:space="0" w:color="auto"/>
        <w:left w:val="none" w:sz="0" w:space="0" w:color="auto"/>
        <w:bottom w:val="none" w:sz="0" w:space="0" w:color="auto"/>
        <w:right w:val="none" w:sz="0" w:space="0" w:color="auto"/>
      </w:divBdr>
      <w:divsChild>
        <w:div w:id="1180389247">
          <w:marLeft w:val="0"/>
          <w:marRight w:val="0"/>
          <w:marTop w:val="0"/>
          <w:marBottom w:val="0"/>
          <w:divBdr>
            <w:top w:val="none" w:sz="0" w:space="0" w:color="auto"/>
            <w:left w:val="none" w:sz="0" w:space="0" w:color="auto"/>
            <w:bottom w:val="none" w:sz="0" w:space="0" w:color="auto"/>
            <w:right w:val="none" w:sz="0" w:space="0" w:color="auto"/>
          </w:divBdr>
        </w:div>
      </w:divsChild>
    </w:div>
    <w:div w:id="1180389237">
      <w:marLeft w:val="0"/>
      <w:marRight w:val="0"/>
      <w:marTop w:val="0"/>
      <w:marBottom w:val="0"/>
      <w:divBdr>
        <w:top w:val="none" w:sz="0" w:space="0" w:color="auto"/>
        <w:left w:val="none" w:sz="0" w:space="0" w:color="auto"/>
        <w:bottom w:val="none" w:sz="0" w:space="0" w:color="auto"/>
        <w:right w:val="none" w:sz="0" w:space="0" w:color="auto"/>
      </w:divBdr>
      <w:divsChild>
        <w:div w:id="1180389255">
          <w:marLeft w:val="0"/>
          <w:marRight w:val="0"/>
          <w:marTop w:val="0"/>
          <w:marBottom w:val="0"/>
          <w:divBdr>
            <w:top w:val="none" w:sz="0" w:space="0" w:color="auto"/>
            <w:left w:val="none" w:sz="0" w:space="0" w:color="auto"/>
            <w:bottom w:val="none" w:sz="0" w:space="0" w:color="auto"/>
            <w:right w:val="none" w:sz="0" w:space="0" w:color="auto"/>
          </w:divBdr>
        </w:div>
      </w:divsChild>
    </w:div>
    <w:div w:id="1180389238">
      <w:marLeft w:val="0"/>
      <w:marRight w:val="0"/>
      <w:marTop w:val="0"/>
      <w:marBottom w:val="0"/>
      <w:divBdr>
        <w:top w:val="none" w:sz="0" w:space="0" w:color="auto"/>
        <w:left w:val="none" w:sz="0" w:space="0" w:color="auto"/>
        <w:bottom w:val="none" w:sz="0" w:space="0" w:color="auto"/>
        <w:right w:val="none" w:sz="0" w:space="0" w:color="auto"/>
      </w:divBdr>
      <w:divsChild>
        <w:div w:id="1180389257">
          <w:marLeft w:val="0"/>
          <w:marRight w:val="0"/>
          <w:marTop w:val="0"/>
          <w:marBottom w:val="0"/>
          <w:divBdr>
            <w:top w:val="none" w:sz="0" w:space="0" w:color="auto"/>
            <w:left w:val="none" w:sz="0" w:space="0" w:color="auto"/>
            <w:bottom w:val="none" w:sz="0" w:space="0" w:color="auto"/>
            <w:right w:val="none" w:sz="0" w:space="0" w:color="auto"/>
          </w:divBdr>
          <w:divsChild>
            <w:div w:id="1180389250">
              <w:marLeft w:val="0"/>
              <w:marRight w:val="0"/>
              <w:marTop w:val="0"/>
              <w:marBottom w:val="0"/>
              <w:divBdr>
                <w:top w:val="none" w:sz="0" w:space="0" w:color="auto"/>
                <w:left w:val="none" w:sz="0" w:space="0" w:color="auto"/>
                <w:bottom w:val="none" w:sz="0" w:space="0" w:color="auto"/>
                <w:right w:val="none" w:sz="0" w:space="0" w:color="auto"/>
              </w:divBdr>
            </w:div>
            <w:div w:id="118038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239">
      <w:marLeft w:val="0"/>
      <w:marRight w:val="0"/>
      <w:marTop w:val="0"/>
      <w:marBottom w:val="0"/>
      <w:divBdr>
        <w:top w:val="none" w:sz="0" w:space="0" w:color="auto"/>
        <w:left w:val="none" w:sz="0" w:space="0" w:color="auto"/>
        <w:bottom w:val="none" w:sz="0" w:space="0" w:color="auto"/>
        <w:right w:val="none" w:sz="0" w:space="0" w:color="auto"/>
      </w:divBdr>
      <w:divsChild>
        <w:div w:id="1180389234">
          <w:marLeft w:val="0"/>
          <w:marRight w:val="0"/>
          <w:marTop w:val="0"/>
          <w:marBottom w:val="0"/>
          <w:divBdr>
            <w:top w:val="none" w:sz="0" w:space="0" w:color="auto"/>
            <w:left w:val="none" w:sz="0" w:space="0" w:color="auto"/>
            <w:bottom w:val="none" w:sz="0" w:space="0" w:color="auto"/>
            <w:right w:val="none" w:sz="0" w:space="0" w:color="auto"/>
          </w:divBdr>
        </w:div>
      </w:divsChild>
    </w:div>
    <w:div w:id="1180389240">
      <w:marLeft w:val="0"/>
      <w:marRight w:val="0"/>
      <w:marTop w:val="0"/>
      <w:marBottom w:val="0"/>
      <w:divBdr>
        <w:top w:val="none" w:sz="0" w:space="0" w:color="auto"/>
        <w:left w:val="none" w:sz="0" w:space="0" w:color="auto"/>
        <w:bottom w:val="none" w:sz="0" w:space="0" w:color="auto"/>
        <w:right w:val="none" w:sz="0" w:space="0" w:color="auto"/>
      </w:divBdr>
      <w:divsChild>
        <w:div w:id="1180389256">
          <w:marLeft w:val="0"/>
          <w:marRight w:val="0"/>
          <w:marTop w:val="0"/>
          <w:marBottom w:val="0"/>
          <w:divBdr>
            <w:top w:val="none" w:sz="0" w:space="0" w:color="auto"/>
            <w:left w:val="none" w:sz="0" w:space="0" w:color="auto"/>
            <w:bottom w:val="none" w:sz="0" w:space="0" w:color="auto"/>
            <w:right w:val="none" w:sz="0" w:space="0" w:color="auto"/>
          </w:divBdr>
        </w:div>
      </w:divsChild>
    </w:div>
    <w:div w:id="1180389241">
      <w:marLeft w:val="0"/>
      <w:marRight w:val="0"/>
      <w:marTop w:val="0"/>
      <w:marBottom w:val="0"/>
      <w:divBdr>
        <w:top w:val="none" w:sz="0" w:space="0" w:color="auto"/>
        <w:left w:val="none" w:sz="0" w:space="0" w:color="auto"/>
        <w:bottom w:val="none" w:sz="0" w:space="0" w:color="auto"/>
        <w:right w:val="none" w:sz="0" w:space="0" w:color="auto"/>
      </w:divBdr>
      <w:divsChild>
        <w:div w:id="1180389244">
          <w:marLeft w:val="0"/>
          <w:marRight w:val="0"/>
          <w:marTop w:val="0"/>
          <w:marBottom w:val="0"/>
          <w:divBdr>
            <w:top w:val="none" w:sz="0" w:space="0" w:color="auto"/>
            <w:left w:val="none" w:sz="0" w:space="0" w:color="auto"/>
            <w:bottom w:val="none" w:sz="0" w:space="0" w:color="auto"/>
            <w:right w:val="none" w:sz="0" w:space="0" w:color="auto"/>
          </w:divBdr>
        </w:div>
      </w:divsChild>
    </w:div>
    <w:div w:id="1180389242">
      <w:marLeft w:val="0"/>
      <w:marRight w:val="0"/>
      <w:marTop w:val="0"/>
      <w:marBottom w:val="0"/>
      <w:divBdr>
        <w:top w:val="none" w:sz="0" w:space="0" w:color="auto"/>
        <w:left w:val="none" w:sz="0" w:space="0" w:color="auto"/>
        <w:bottom w:val="none" w:sz="0" w:space="0" w:color="auto"/>
        <w:right w:val="none" w:sz="0" w:space="0" w:color="auto"/>
      </w:divBdr>
      <w:divsChild>
        <w:div w:id="1180389271">
          <w:marLeft w:val="0"/>
          <w:marRight w:val="0"/>
          <w:marTop w:val="0"/>
          <w:marBottom w:val="0"/>
          <w:divBdr>
            <w:top w:val="none" w:sz="0" w:space="0" w:color="auto"/>
            <w:left w:val="none" w:sz="0" w:space="0" w:color="auto"/>
            <w:bottom w:val="none" w:sz="0" w:space="0" w:color="auto"/>
            <w:right w:val="none" w:sz="0" w:space="0" w:color="auto"/>
          </w:divBdr>
          <w:divsChild>
            <w:div w:id="118038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243">
      <w:marLeft w:val="0"/>
      <w:marRight w:val="0"/>
      <w:marTop w:val="0"/>
      <w:marBottom w:val="0"/>
      <w:divBdr>
        <w:top w:val="none" w:sz="0" w:space="0" w:color="auto"/>
        <w:left w:val="none" w:sz="0" w:space="0" w:color="auto"/>
        <w:bottom w:val="none" w:sz="0" w:space="0" w:color="auto"/>
        <w:right w:val="none" w:sz="0" w:space="0" w:color="auto"/>
      </w:divBdr>
      <w:divsChild>
        <w:div w:id="1180389230">
          <w:marLeft w:val="0"/>
          <w:marRight w:val="0"/>
          <w:marTop w:val="0"/>
          <w:marBottom w:val="0"/>
          <w:divBdr>
            <w:top w:val="none" w:sz="0" w:space="0" w:color="auto"/>
            <w:left w:val="none" w:sz="0" w:space="0" w:color="auto"/>
            <w:bottom w:val="none" w:sz="0" w:space="0" w:color="auto"/>
            <w:right w:val="none" w:sz="0" w:space="0" w:color="auto"/>
          </w:divBdr>
          <w:divsChild>
            <w:div w:id="118038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246">
      <w:marLeft w:val="0"/>
      <w:marRight w:val="0"/>
      <w:marTop w:val="0"/>
      <w:marBottom w:val="0"/>
      <w:divBdr>
        <w:top w:val="none" w:sz="0" w:space="0" w:color="auto"/>
        <w:left w:val="none" w:sz="0" w:space="0" w:color="auto"/>
        <w:bottom w:val="none" w:sz="0" w:space="0" w:color="auto"/>
        <w:right w:val="none" w:sz="0" w:space="0" w:color="auto"/>
      </w:divBdr>
      <w:divsChild>
        <w:div w:id="1180389267">
          <w:marLeft w:val="0"/>
          <w:marRight w:val="0"/>
          <w:marTop w:val="0"/>
          <w:marBottom w:val="0"/>
          <w:divBdr>
            <w:top w:val="none" w:sz="0" w:space="0" w:color="auto"/>
            <w:left w:val="none" w:sz="0" w:space="0" w:color="auto"/>
            <w:bottom w:val="none" w:sz="0" w:space="0" w:color="auto"/>
            <w:right w:val="none" w:sz="0" w:space="0" w:color="auto"/>
          </w:divBdr>
          <w:divsChild>
            <w:div w:id="11803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253">
      <w:marLeft w:val="0"/>
      <w:marRight w:val="0"/>
      <w:marTop w:val="0"/>
      <w:marBottom w:val="0"/>
      <w:divBdr>
        <w:top w:val="none" w:sz="0" w:space="0" w:color="auto"/>
        <w:left w:val="none" w:sz="0" w:space="0" w:color="auto"/>
        <w:bottom w:val="none" w:sz="0" w:space="0" w:color="auto"/>
        <w:right w:val="none" w:sz="0" w:space="0" w:color="auto"/>
      </w:divBdr>
      <w:divsChild>
        <w:div w:id="1180389266">
          <w:marLeft w:val="0"/>
          <w:marRight w:val="0"/>
          <w:marTop w:val="0"/>
          <w:marBottom w:val="0"/>
          <w:divBdr>
            <w:top w:val="none" w:sz="0" w:space="0" w:color="auto"/>
            <w:left w:val="none" w:sz="0" w:space="0" w:color="auto"/>
            <w:bottom w:val="none" w:sz="0" w:space="0" w:color="auto"/>
            <w:right w:val="none" w:sz="0" w:space="0" w:color="auto"/>
          </w:divBdr>
        </w:div>
      </w:divsChild>
    </w:div>
    <w:div w:id="1180389254">
      <w:marLeft w:val="0"/>
      <w:marRight w:val="0"/>
      <w:marTop w:val="0"/>
      <w:marBottom w:val="0"/>
      <w:divBdr>
        <w:top w:val="none" w:sz="0" w:space="0" w:color="auto"/>
        <w:left w:val="none" w:sz="0" w:space="0" w:color="auto"/>
        <w:bottom w:val="none" w:sz="0" w:space="0" w:color="auto"/>
        <w:right w:val="none" w:sz="0" w:space="0" w:color="auto"/>
      </w:divBdr>
      <w:divsChild>
        <w:div w:id="1180389248">
          <w:marLeft w:val="0"/>
          <w:marRight w:val="0"/>
          <w:marTop w:val="0"/>
          <w:marBottom w:val="0"/>
          <w:divBdr>
            <w:top w:val="none" w:sz="0" w:space="0" w:color="auto"/>
            <w:left w:val="none" w:sz="0" w:space="0" w:color="auto"/>
            <w:bottom w:val="none" w:sz="0" w:space="0" w:color="auto"/>
            <w:right w:val="none" w:sz="0" w:space="0" w:color="auto"/>
          </w:divBdr>
        </w:div>
      </w:divsChild>
    </w:div>
    <w:div w:id="1180389262">
      <w:marLeft w:val="0"/>
      <w:marRight w:val="0"/>
      <w:marTop w:val="0"/>
      <w:marBottom w:val="0"/>
      <w:divBdr>
        <w:top w:val="none" w:sz="0" w:space="0" w:color="auto"/>
        <w:left w:val="none" w:sz="0" w:space="0" w:color="auto"/>
        <w:bottom w:val="none" w:sz="0" w:space="0" w:color="auto"/>
        <w:right w:val="none" w:sz="0" w:space="0" w:color="auto"/>
      </w:divBdr>
      <w:divsChild>
        <w:div w:id="1180389269">
          <w:marLeft w:val="0"/>
          <w:marRight w:val="0"/>
          <w:marTop w:val="0"/>
          <w:marBottom w:val="0"/>
          <w:divBdr>
            <w:top w:val="none" w:sz="0" w:space="0" w:color="auto"/>
            <w:left w:val="none" w:sz="0" w:space="0" w:color="auto"/>
            <w:bottom w:val="none" w:sz="0" w:space="0" w:color="auto"/>
            <w:right w:val="none" w:sz="0" w:space="0" w:color="auto"/>
          </w:divBdr>
        </w:div>
      </w:divsChild>
    </w:div>
    <w:div w:id="1180389263">
      <w:marLeft w:val="0"/>
      <w:marRight w:val="0"/>
      <w:marTop w:val="0"/>
      <w:marBottom w:val="0"/>
      <w:divBdr>
        <w:top w:val="none" w:sz="0" w:space="0" w:color="auto"/>
        <w:left w:val="none" w:sz="0" w:space="0" w:color="auto"/>
        <w:bottom w:val="none" w:sz="0" w:space="0" w:color="auto"/>
        <w:right w:val="none" w:sz="0" w:space="0" w:color="auto"/>
      </w:divBdr>
      <w:divsChild>
        <w:div w:id="1180389232">
          <w:marLeft w:val="0"/>
          <w:marRight w:val="0"/>
          <w:marTop w:val="0"/>
          <w:marBottom w:val="0"/>
          <w:divBdr>
            <w:top w:val="none" w:sz="0" w:space="0" w:color="auto"/>
            <w:left w:val="none" w:sz="0" w:space="0" w:color="auto"/>
            <w:bottom w:val="none" w:sz="0" w:space="0" w:color="auto"/>
            <w:right w:val="none" w:sz="0" w:space="0" w:color="auto"/>
          </w:divBdr>
        </w:div>
      </w:divsChild>
    </w:div>
    <w:div w:id="1180389268">
      <w:marLeft w:val="0"/>
      <w:marRight w:val="0"/>
      <w:marTop w:val="0"/>
      <w:marBottom w:val="0"/>
      <w:divBdr>
        <w:top w:val="none" w:sz="0" w:space="0" w:color="auto"/>
        <w:left w:val="none" w:sz="0" w:space="0" w:color="auto"/>
        <w:bottom w:val="none" w:sz="0" w:space="0" w:color="auto"/>
        <w:right w:val="none" w:sz="0" w:space="0" w:color="auto"/>
      </w:divBdr>
      <w:divsChild>
        <w:div w:id="1180389265">
          <w:marLeft w:val="0"/>
          <w:marRight w:val="0"/>
          <w:marTop w:val="0"/>
          <w:marBottom w:val="0"/>
          <w:divBdr>
            <w:top w:val="none" w:sz="0" w:space="0" w:color="auto"/>
            <w:left w:val="none" w:sz="0" w:space="0" w:color="auto"/>
            <w:bottom w:val="none" w:sz="0" w:space="0" w:color="auto"/>
            <w:right w:val="none" w:sz="0" w:space="0" w:color="auto"/>
          </w:divBdr>
        </w:div>
      </w:divsChild>
    </w:div>
    <w:div w:id="1180389270">
      <w:marLeft w:val="0"/>
      <w:marRight w:val="0"/>
      <w:marTop w:val="0"/>
      <w:marBottom w:val="0"/>
      <w:divBdr>
        <w:top w:val="none" w:sz="0" w:space="0" w:color="auto"/>
        <w:left w:val="none" w:sz="0" w:space="0" w:color="auto"/>
        <w:bottom w:val="none" w:sz="0" w:space="0" w:color="auto"/>
        <w:right w:val="none" w:sz="0" w:space="0" w:color="auto"/>
      </w:divBdr>
      <w:divsChild>
        <w:div w:id="1180389251">
          <w:marLeft w:val="0"/>
          <w:marRight w:val="0"/>
          <w:marTop w:val="0"/>
          <w:marBottom w:val="0"/>
          <w:divBdr>
            <w:top w:val="none" w:sz="0" w:space="0" w:color="auto"/>
            <w:left w:val="none" w:sz="0" w:space="0" w:color="auto"/>
            <w:bottom w:val="none" w:sz="0" w:space="0" w:color="auto"/>
            <w:right w:val="none" w:sz="0" w:space="0" w:color="auto"/>
          </w:divBdr>
        </w:div>
      </w:divsChild>
    </w:div>
    <w:div w:id="1180389272">
      <w:marLeft w:val="0"/>
      <w:marRight w:val="0"/>
      <w:marTop w:val="0"/>
      <w:marBottom w:val="0"/>
      <w:divBdr>
        <w:top w:val="none" w:sz="0" w:space="0" w:color="auto"/>
        <w:left w:val="none" w:sz="0" w:space="0" w:color="auto"/>
        <w:bottom w:val="none" w:sz="0" w:space="0" w:color="auto"/>
        <w:right w:val="none" w:sz="0" w:space="0" w:color="auto"/>
      </w:divBdr>
      <w:divsChild>
        <w:div w:id="1180389264">
          <w:marLeft w:val="0"/>
          <w:marRight w:val="0"/>
          <w:marTop w:val="0"/>
          <w:marBottom w:val="0"/>
          <w:divBdr>
            <w:top w:val="none" w:sz="0" w:space="0" w:color="auto"/>
            <w:left w:val="none" w:sz="0" w:space="0" w:color="auto"/>
            <w:bottom w:val="none" w:sz="0" w:space="0" w:color="auto"/>
            <w:right w:val="none" w:sz="0" w:space="0" w:color="auto"/>
          </w:divBdr>
          <w:divsChild>
            <w:div w:id="118038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273">
      <w:marLeft w:val="0"/>
      <w:marRight w:val="0"/>
      <w:marTop w:val="0"/>
      <w:marBottom w:val="0"/>
      <w:divBdr>
        <w:top w:val="none" w:sz="0" w:space="0" w:color="auto"/>
        <w:left w:val="none" w:sz="0" w:space="0" w:color="auto"/>
        <w:bottom w:val="none" w:sz="0" w:space="0" w:color="auto"/>
        <w:right w:val="none" w:sz="0" w:space="0" w:color="auto"/>
      </w:divBdr>
      <w:divsChild>
        <w:div w:id="1180389249">
          <w:marLeft w:val="0"/>
          <w:marRight w:val="0"/>
          <w:marTop w:val="0"/>
          <w:marBottom w:val="0"/>
          <w:divBdr>
            <w:top w:val="none" w:sz="0" w:space="0" w:color="auto"/>
            <w:left w:val="none" w:sz="0" w:space="0" w:color="auto"/>
            <w:bottom w:val="none" w:sz="0" w:space="0" w:color="auto"/>
            <w:right w:val="none" w:sz="0" w:space="0" w:color="auto"/>
          </w:divBdr>
          <w:divsChild>
            <w:div w:id="118038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35684">
      <w:bodyDiv w:val="1"/>
      <w:marLeft w:val="0"/>
      <w:marRight w:val="0"/>
      <w:marTop w:val="0"/>
      <w:marBottom w:val="0"/>
      <w:divBdr>
        <w:top w:val="none" w:sz="0" w:space="0" w:color="auto"/>
        <w:left w:val="none" w:sz="0" w:space="0" w:color="auto"/>
        <w:bottom w:val="none" w:sz="0" w:space="0" w:color="auto"/>
        <w:right w:val="none" w:sz="0" w:space="0" w:color="auto"/>
      </w:divBdr>
    </w:div>
    <w:div w:id="1684623853">
      <w:bodyDiv w:val="1"/>
      <w:marLeft w:val="0"/>
      <w:marRight w:val="0"/>
      <w:marTop w:val="0"/>
      <w:marBottom w:val="0"/>
      <w:divBdr>
        <w:top w:val="none" w:sz="0" w:space="0" w:color="auto"/>
        <w:left w:val="none" w:sz="0" w:space="0" w:color="auto"/>
        <w:bottom w:val="none" w:sz="0" w:space="0" w:color="auto"/>
        <w:right w:val="none" w:sz="0" w:space="0" w:color="auto"/>
      </w:divBdr>
    </w:div>
    <w:div w:id="1773429482">
      <w:bodyDiv w:val="1"/>
      <w:marLeft w:val="0"/>
      <w:marRight w:val="0"/>
      <w:marTop w:val="0"/>
      <w:marBottom w:val="0"/>
      <w:divBdr>
        <w:top w:val="none" w:sz="0" w:space="0" w:color="auto"/>
        <w:left w:val="none" w:sz="0" w:space="0" w:color="auto"/>
        <w:bottom w:val="none" w:sz="0" w:space="0" w:color="auto"/>
        <w:right w:val="none" w:sz="0" w:space="0" w:color="auto"/>
      </w:divBdr>
    </w:div>
    <w:div w:id="1777096029">
      <w:bodyDiv w:val="1"/>
      <w:marLeft w:val="0"/>
      <w:marRight w:val="0"/>
      <w:marTop w:val="0"/>
      <w:marBottom w:val="0"/>
      <w:divBdr>
        <w:top w:val="none" w:sz="0" w:space="0" w:color="auto"/>
        <w:left w:val="none" w:sz="0" w:space="0" w:color="auto"/>
        <w:bottom w:val="none" w:sz="0" w:space="0" w:color="auto"/>
        <w:right w:val="none" w:sz="0" w:space="0" w:color="auto"/>
      </w:divBdr>
    </w:div>
    <w:div w:id="1872448839">
      <w:bodyDiv w:val="1"/>
      <w:marLeft w:val="0"/>
      <w:marRight w:val="0"/>
      <w:marTop w:val="0"/>
      <w:marBottom w:val="0"/>
      <w:divBdr>
        <w:top w:val="none" w:sz="0" w:space="0" w:color="auto"/>
        <w:left w:val="none" w:sz="0" w:space="0" w:color="auto"/>
        <w:bottom w:val="none" w:sz="0" w:space="0" w:color="auto"/>
        <w:right w:val="none" w:sz="0" w:space="0" w:color="auto"/>
      </w:divBdr>
    </w:div>
    <w:div w:id="1902129500">
      <w:bodyDiv w:val="1"/>
      <w:marLeft w:val="0"/>
      <w:marRight w:val="0"/>
      <w:marTop w:val="0"/>
      <w:marBottom w:val="0"/>
      <w:divBdr>
        <w:top w:val="none" w:sz="0" w:space="0" w:color="auto"/>
        <w:left w:val="none" w:sz="0" w:space="0" w:color="auto"/>
        <w:bottom w:val="none" w:sz="0" w:space="0" w:color="auto"/>
        <w:right w:val="none" w:sz="0" w:space="0" w:color="auto"/>
      </w:divBdr>
    </w:div>
    <w:div w:id="2007322419">
      <w:bodyDiv w:val="1"/>
      <w:marLeft w:val="0"/>
      <w:marRight w:val="0"/>
      <w:marTop w:val="0"/>
      <w:marBottom w:val="0"/>
      <w:divBdr>
        <w:top w:val="none" w:sz="0" w:space="0" w:color="auto"/>
        <w:left w:val="none" w:sz="0" w:space="0" w:color="auto"/>
        <w:bottom w:val="none" w:sz="0" w:space="0" w:color="auto"/>
        <w:right w:val="none" w:sz="0" w:space="0" w:color="auto"/>
      </w:divBdr>
    </w:div>
    <w:div w:id="209978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Przepły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F5BC1-06F4-4248-BD19-85FA20393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9816</Words>
  <Characters>64338</Characters>
  <Application>Microsoft Office Word</Application>
  <DocSecurity>0</DocSecurity>
  <Lines>536</Lines>
  <Paragraphs>148</Paragraphs>
  <ScaleCrop>false</ScaleCrop>
  <HeadingPairs>
    <vt:vector size="2" baseType="variant">
      <vt:variant>
        <vt:lpstr>Tytuł</vt:lpstr>
      </vt:variant>
      <vt:variant>
        <vt:i4>1</vt:i4>
      </vt:variant>
    </vt:vector>
  </HeadingPairs>
  <TitlesOfParts>
    <vt:vector size="1" baseType="lpstr">
      <vt:lpstr/>
    </vt:vector>
  </TitlesOfParts>
  <Company>ARiMR</Company>
  <LinksUpToDate>false</LinksUpToDate>
  <CharactersWithSpaces>74006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jarzebowski.grzegorz</cp:lastModifiedBy>
  <cp:revision>2</cp:revision>
  <cp:lastPrinted>2014-10-13T07:34:00Z</cp:lastPrinted>
  <dcterms:created xsi:type="dcterms:W3CDTF">2014-10-13T09:06:00Z</dcterms:created>
  <dcterms:modified xsi:type="dcterms:W3CDTF">2014-10-13T09:06:00Z</dcterms:modified>
</cp:coreProperties>
</file>